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Default Extension="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27179" w:rsidRDefault="003C66EB" w:rsidP="00AC1AC5">
      <w:pPr>
        <w:pStyle w:val="Title-Professional"/>
        <w:pBdr>
          <w:bottom w:val="single" w:sz="6" w:space="20" w:color="000080"/>
        </w:pBdr>
        <w:rPr>
          <w:sz w:val="24"/>
          <w:szCs w:val="24"/>
        </w:rPr>
      </w:pPr>
      <w:r w:rsidRPr="003C66EB">
        <w:rPr>
          <w:noProof/>
        </w:rPr>
        <w:pict>
          <v:shapetype id="_x0000_t202" coordsize="21600,21600" o:spt="202" path="m0,0l0,21600,21600,21600,21600,0xe">
            <v:stroke joinstyle="miter"/>
            <v:path gradientshapeok="t" o:connecttype="rect"/>
          </v:shapetype>
          <v:shape id="_x0000_s1026" type="#_x0000_t202" style="position:absolute;left:0;text-align:left;margin-left:-3.85pt;margin-top:11pt;width:105.7pt;height:93.15pt;z-index:251657216;mso-wrap-style:none" stroked="f">
            <v:textbox style="mso-fit-shape-to-text:t">
              <w:txbxContent>
                <w:p w:rsidR="005806D8" w:rsidRPr="00A46130" w:rsidRDefault="005806D8">
                  <w:r>
                    <w:rPr>
                      <w:noProof/>
                    </w:rPr>
                    <w:drawing>
                      <wp:inline distT="0" distB="0" distL="0" distR="0">
                        <wp:extent cx="1160145" cy="1091565"/>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160145" cy="1091565"/>
                                </a:xfrm>
                                <a:prstGeom prst="rect">
                                  <a:avLst/>
                                </a:prstGeom>
                                <a:noFill/>
                                <a:ln w="9525">
                                  <a:noFill/>
                                  <a:miter lim="800000"/>
                                  <a:headEnd/>
                                  <a:tailEnd/>
                                </a:ln>
                              </pic:spPr>
                            </pic:pic>
                          </a:graphicData>
                        </a:graphic>
                      </wp:inline>
                    </w:drawing>
                  </w:r>
                </w:p>
              </w:txbxContent>
            </v:textbox>
          </v:shape>
        </w:pict>
      </w:r>
      <w:r w:rsidR="00627179">
        <w:t xml:space="preserve">        </w:t>
      </w:r>
    </w:p>
    <w:p w:rsidR="00627179" w:rsidRDefault="00627179" w:rsidP="00AC1AC5">
      <w:pPr>
        <w:pStyle w:val="Title-Professional"/>
        <w:pBdr>
          <w:bottom w:val="single" w:sz="6" w:space="20" w:color="000080"/>
        </w:pBdr>
      </w:pPr>
      <w:r>
        <w:t xml:space="preserve">     Car Guy News</w:t>
      </w:r>
    </w:p>
    <w:p w:rsidR="00627179" w:rsidRDefault="00A66056" w:rsidP="00853606">
      <w:pPr>
        <w:pStyle w:val="IssueVolumeDate-Professional"/>
      </w:pPr>
      <w:r>
        <w:t>Volume 4, Issue 7</w:t>
      </w:r>
      <w:r w:rsidR="00F47869">
        <w:t xml:space="preserve"> </w:t>
      </w:r>
      <w:r w:rsidR="00627179">
        <w:t xml:space="preserve">                     </w:t>
      </w:r>
      <w:hyperlink r:id="rId8" w:history="1">
        <w:r w:rsidR="00627179" w:rsidRPr="005C1145">
          <w:rPr>
            <w:rStyle w:val="Hyperlink"/>
            <w:rFonts w:cs="Arial Black"/>
            <w:color w:val="FF0000"/>
          </w:rPr>
          <w:t>www.tdcmotorclub.com</w:t>
        </w:r>
      </w:hyperlink>
      <w:r>
        <w:tab/>
        <w:t>July</w:t>
      </w:r>
      <w:r w:rsidR="00A722ED">
        <w:t>, 2012</w:t>
      </w:r>
    </w:p>
    <w:p w:rsidR="00627179" w:rsidRDefault="003C66EB">
      <w:pPr>
        <w:rPr>
          <w:ins w:id="0" w:author="Joseph A O'Fria III" w:date="2011-01-23T11:54:00Z"/>
        </w:rPr>
      </w:pPr>
      <w:r w:rsidRPr="003C66EB">
        <w:rPr>
          <w:noProof/>
          <w:color w:val="000000" w:themeColor="text1"/>
        </w:rPr>
        <w:pict>
          <v:shape id="_x0000_s1027" type="#_x0000_t202" style="position:absolute;margin-left:266.15pt;margin-top:7.8pt;width:261pt;height:623.9pt;z-index:251651072" filled="f" strokecolor="navy">
            <v:textbox style="mso-next-textbox:#_x0000_s1027">
              <w:txbxContent>
                <w:p w:rsidR="00DA6666" w:rsidRDefault="00DA6666" w:rsidP="00F47869">
                  <w:pPr>
                    <w:ind w:left="720" w:firstLine="720"/>
                    <w:rPr>
                      <w:b/>
                      <w:bCs/>
                      <w:sz w:val="32"/>
                      <w:szCs w:val="32"/>
                    </w:rPr>
                  </w:pPr>
                </w:p>
                <w:p w:rsidR="00DA6666" w:rsidRDefault="00DA6666" w:rsidP="00F47869">
                  <w:pPr>
                    <w:ind w:left="720" w:firstLine="720"/>
                    <w:rPr>
                      <w:b/>
                      <w:bCs/>
                      <w:sz w:val="32"/>
                      <w:szCs w:val="32"/>
                    </w:rPr>
                  </w:pPr>
                </w:p>
                <w:p w:rsidR="005806D8" w:rsidRDefault="005806D8" w:rsidP="00F47869">
                  <w:pPr>
                    <w:ind w:left="720" w:firstLine="720"/>
                    <w:rPr>
                      <w:b/>
                      <w:bCs/>
                      <w:sz w:val="32"/>
                      <w:szCs w:val="32"/>
                    </w:rPr>
                  </w:pPr>
                  <w:r>
                    <w:rPr>
                      <w:b/>
                      <w:bCs/>
                      <w:sz w:val="32"/>
                      <w:szCs w:val="32"/>
                    </w:rPr>
                    <w:t>President</w:t>
                  </w:r>
                  <w:r w:rsidR="00DA6666">
                    <w:rPr>
                      <w:b/>
                      <w:bCs/>
                      <w:sz w:val="32"/>
                      <w:szCs w:val="32"/>
                    </w:rPr>
                    <w:t>'</w:t>
                  </w:r>
                  <w:r>
                    <w:rPr>
                      <w:b/>
                      <w:bCs/>
                      <w:sz w:val="32"/>
                      <w:szCs w:val="32"/>
                    </w:rPr>
                    <w:t>s Message</w:t>
                  </w:r>
                </w:p>
                <w:p w:rsidR="00FD7FBF" w:rsidRDefault="00FD7FBF" w:rsidP="00786D5F">
                  <w:pPr>
                    <w:rPr>
                      <w:bCs/>
                      <w:color w:val="000000" w:themeColor="text1"/>
                      <w:sz w:val="24"/>
                      <w:szCs w:val="24"/>
                    </w:rPr>
                  </w:pPr>
                </w:p>
                <w:p w:rsidR="0069653D" w:rsidRDefault="0069653D" w:rsidP="00786D5F">
                  <w:pPr>
                    <w:rPr>
                      <w:bCs/>
                      <w:color w:val="000000" w:themeColor="text1"/>
                      <w:sz w:val="24"/>
                      <w:szCs w:val="24"/>
                    </w:rPr>
                  </w:pPr>
                  <w:r>
                    <w:rPr>
                      <w:bCs/>
                      <w:color w:val="000000" w:themeColor="text1"/>
                      <w:sz w:val="24"/>
                      <w:szCs w:val="24"/>
                    </w:rPr>
                    <w:t xml:space="preserve">Now is the time for all good cruisers to come to the aid of their club.  The next week and a half </w:t>
                  </w:r>
                  <w:r w:rsidR="00DA6666">
                    <w:rPr>
                      <w:bCs/>
                      <w:color w:val="000000" w:themeColor="text1"/>
                      <w:sz w:val="24"/>
                      <w:szCs w:val="24"/>
                    </w:rPr>
                    <w:t>will be a busy one.  Between "C</w:t>
                  </w:r>
                  <w:r>
                    <w:rPr>
                      <w:bCs/>
                      <w:color w:val="000000" w:themeColor="text1"/>
                      <w:sz w:val="24"/>
                      <w:szCs w:val="24"/>
                    </w:rPr>
                    <w:t>ruise</w:t>
                  </w:r>
                  <w:r w:rsidR="00DA6666">
                    <w:rPr>
                      <w:bCs/>
                      <w:color w:val="000000" w:themeColor="text1"/>
                      <w:sz w:val="24"/>
                      <w:szCs w:val="24"/>
                    </w:rPr>
                    <w:t xml:space="preserve"> for the Troops"</w:t>
                  </w:r>
                  <w:r>
                    <w:rPr>
                      <w:bCs/>
                      <w:color w:val="000000" w:themeColor="text1"/>
                      <w:sz w:val="24"/>
                      <w:szCs w:val="24"/>
                    </w:rPr>
                    <w:t xml:space="preserve"> on the 11th and "Drive Out Hunger" show on the 21st</w:t>
                  </w:r>
                  <w:r w:rsidR="00DA6666">
                    <w:rPr>
                      <w:bCs/>
                      <w:color w:val="000000" w:themeColor="text1"/>
                      <w:sz w:val="24"/>
                      <w:szCs w:val="24"/>
                    </w:rPr>
                    <w:t>,</w:t>
                  </w:r>
                  <w:r>
                    <w:rPr>
                      <w:bCs/>
                      <w:color w:val="000000" w:themeColor="text1"/>
                      <w:sz w:val="24"/>
                      <w:szCs w:val="24"/>
                    </w:rPr>
                    <w:t xml:space="preserve"> it will prove to be an exciting and productive time. </w:t>
                  </w:r>
                </w:p>
                <w:p w:rsidR="0069653D" w:rsidRDefault="0069653D" w:rsidP="00786D5F">
                  <w:pPr>
                    <w:rPr>
                      <w:bCs/>
                      <w:color w:val="000000" w:themeColor="text1"/>
                      <w:sz w:val="24"/>
                      <w:szCs w:val="24"/>
                    </w:rPr>
                  </w:pPr>
                </w:p>
                <w:p w:rsidR="0069653D" w:rsidRDefault="0069653D" w:rsidP="00786D5F">
                  <w:pPr>
                    <w:rPr>
                      <w:bCs/>
                      <w:color w:val="000000" w:themeColor="text1"/>
                      <w:sz w:val="24"/>
                      <w:szCs w:val="24"/>
                    </w:rPr>
                  </w:pPr>
                  <w:r>
                    <w:rPr>
                      <w:bCs/>
                      <w:color w:val="000000" w:themeColor="text1"/>
                      <w:sz w:val="24"/>
                      <w:szCs w:val="24"/>
                    </w:rPr>
                    <w:t>As you know we have already surpassed cash donations of last years number by double, thanks to the generosity of Speciality Resources Corp. and Barb Shimer.</w:t>
                  </w:r>
                </w:p>
                <w:p w:rsidR="0069653D" w:rsidRDefault="0069653D" w:rsidP="00786D5F">
                  <w:pPr>
                    <w:rPr>
                      <w:bCs/>
                      <w:color w:val="000000" w:themeColor="text1"/>
                      <w:sz w:val="24"/>
                      <w:szCs w:val="24"/>
                    </w:rPr>
                  </w:pPr>
                </w:p>
                <w:p w:rsidR="00892E44" w:rsidRDefault="0069653D" w:rsidP="00786D5F">
                  <w:pPr>
                    <w:rPr>
                      <w:bCs/>
                      <w:color w:val="000000" w:themeColor="text1"/>
                      <w:sz w:val="24"/>
                      <w:szCs w:val="24"/>
                    </w:rPr>
                  </w:pPr>
                  <w:r>
                    <w:rPr>
                      <w:bCs/>
                      <w:color w:val="000000" w:themeColor="text1"/>
                      <w:sz w:val="24"/>
                      <w:szCs w:val="24"/>
                    </w:rPr>
                    <w:t xml:space="preserve">The first half of the year has been a great one between a terrific cruise season as well as a great Father's Day show.  </w:t>
                  </w:r>
                </w:p>
                <w:p w:rsidR="00892E44" w:rsidRDefault="00892E44" w:rsidP="00786D5F">
                  <w:pPr>
                    <w:rPr>
                      <w:bCs/>
                      <w:color w:val="000000" w:themeColor="text1"/>
                      <w:sz w:val="24"/>
                      <w:szCs w:val="24"/>
                    </w:rPr>
                  </w:pPr>
                </w:p>
                <w:p w:rsidR="00892E44" w:rsidRDefault="0069653D" w:rsidP="00786D5F">
                  <w:pPr>
                    <w:rPr>
                      <w:bCs/>
                      <w:color w:val="000000" w:themeColor="text1"/>
                      <w:sz w:val="24"/>
                      <w:szCs w:val="24"/>
                    </w:rPr>
                  </w:pPr>
                  <w:r>
                    <w:rPr>
                      <w:bCs/>
                      <w:color w:val="000000" w:themeColor="text1"/>
                      <w:sz w:val="24"/>
                      <w:szCs w:val="24"/>
                    </w:rPr>
                    <w:t>And</w:t>
                  </w:r>
                  <w:r w:rsidR="00892E44">
                    <w:rPr>
                      <w:bCs/>
                      <w:color w:val="000000" w:themeColor="text1"/>
                      <w:sz w:val="24"/>
                      <w:szCs w:val="24"/>
                    </w:rPr>
                    <w:t>,</w:t>
                  </w:r>
                  <w:r>
                    <w:rPr>
                      <w:bCs/>
                      <w:color w:val="000000" w:themeColor="text1"/>
                      <w:sz w:val="24"/>
                      <w:szCs w:val="24"/>
                    </w:rPr>
                    <w:t xml:space="preserve"> </w:t>
                  </w:r>
                  <w:r w:rsidR="00892E44">
                    <w:rPr>
                      <w:bCs/>
                      <w:color w:val="000000" w:themeColor="text1"/>
                      <w:sz w:val="24"/>
                      <w:szCs w:val="24"/>
                    </w:rPr>
                    <w:t xml:space="preserve">we </w:t>
                  </w:r>
                  <w:r>
                    <w:rPr>
                      <w:bCs/>
                      <w:color w:val="000000" w:themeColor="text1"/>
                      <w:sz w:val="24"/>
                      <w:szCs w:val="24"/>
                    </w:rPr>
                    <w:t>especially</w:t>
                  </w:r>
                  <w:r w:rsidR="00892E44">
                    <w:rPr>
                      <w:bCs/>
                      <w:color w:val="000000" w:themeColor="text1"/>
                      <w:sz w:val="24"/>
                      <w:szCs w:val="24"/>
                    </w:rPr>
                    <w:t xml:space="preserve"> want to welcome</w:t>
                  </w:r>
                  <w:r>
                    <w:rPr>
                      <w:bCs/>
                      <w:color w:val="000000" w:themeColor="text1"/>
                      <w:sz w:val="24"/>
                      <w:szCs w:val="24"/>
                    </w:rPr>
                    <w:t xml:space="preserve"> all the</w:t>
                  </w:r>
                  <w:r w:rsidR="00DA6666">
                    <w:rPr>
                      <w:bCs/>
                      <w:color w:val="000000" w:themeColor="text1"/>
                      <w:sz w:val="24"/>
                      <w:szCs w:val="24"/>
                    </w:rPr>
                    <w:t xml:space="preserve"> new members who have joined our</w:t>
                  </w:r>
                  <w:r>
                    <w:rPr>
                      <w:bCs/>
                      <w:color w:val="000000" w:themeColor="text1"/>
                      <w:sz w:val="24"/>
                      <w:szCs w:val="24"/>
                    </w:rPr>
                    <w:t xml:space="preserve"> club</w:t>
                  </w:r>
                  <w:r w:rsidR="00892E44">
                    <w:rPr>
                      <w:bCs/>
                      <w:color w:val="000000" w:themeColor="text1"/>
                      <w:sz w:val="24"/>
                      <w:szCs w:val="24"/>
                    </w:rPr>
                    <w:t xml:space="preserve">.  </w:t>
                  </w:r>
                </w:p>
                <w:p w:rsidR="00892E44" w:rsidRDefault="00892E44" w:rsidP="00786D5F">
                  <w:pPr>
                    <w:rPr>
                      <w:bCs/>
                      <w:color w:val="000000" w:themeColor="text1"/>
                      <w:sz w:val="24"/>
                      <w:szCs w:val="24"/>
                    </w:rPr>
                  </w:pPr>
                </w:p>
                <w:p w:rsidR="0069653D" w:rsidRDefault="00892E44" w:rsidP="00786D5F">
                  <w:pPr>
                    <w:rPr>
                      <w:bCs/>
                      <w:color w:val="000000" w:themeColor="text1"/>
                      <w:sz w:val="24"/>
                      <w:szCs w:val="24"/>
                    </w:rPr>
                  </w:pPr>
                  <w:r>
                    <w:rPr>
                      <w:bCs/>
                      <w:color w:val="000000" w:themeColor="text1"/>
                      <w:sz w:val="24"/>
                      <w:szCs w:val="24"/>
                    </w:rPr>
                    <w:t>The remainder of the year I'm sure will be just as exciting and an entertaining one and I do hope to see all of you at the "Drive Out Hunger" show on July 21st at the Downingtown High School.  It should prove to be the best eve</w:t>
                  </w:r>
                  <w:r w:rsidR="00B755EA">
                    <w:rPr>
                      <w:bCs/>
                      <w:color w:val="000000" w:themeColor="text1"/>
                      <w:sz w:val="24"/>
                      <w:szCs w:val="24"/>
                    </w:rPr>
                    <w:t>r.  We are expecting a very huge</w:t>
                  </w:r>
                  <w:r>
                    <w:rPr>
                      <w:bCs/>
                      <w:color w:val="000000" w:themeColor="text1"/>
                      <w:sz w:val="24"/>
                      <w:szCs w:val="24"/>
                    </w:rPr>
                    <w:t xml:space="preserve"> crowd and </w:t>
                  </w:r>
                  <w:r w:rsidRPr="00DA6666">
                    <w:rPr>
                      <w:b/>
                      <w:bCs/>
                      <w:color w:val="000000" w:themeColor="text1"/>
                      <w:sz w:val="24"/>
                      <w:szCs w:val="24"/>
                      <w:u w:val="single"/>
                    </w:rPr>
                    <w:t xml:space="preserve">I  know  </w:t>
                  </w:r>
                  <w:r w:rsidR="00DA6666" w:rsidRPr="00DA6666">
                    <w:rPr>
                      <w:b/>
                      <w:bCs/>
                      <w:color w:val="000000" w:themeColor="text1"/>
                      <w:sz w:val="24"/>
                      <w:szCs w:val="24"/>
                      <w:u w:val="single"/>
                    </w:rPr>
                    <w:t>we will have good weather.</w:t>
                  </w:r>
                </w:p>
                <w:p w:rsidR="00DA6666" w:rsidRDefault="00DA6666" w:rsidP="00786D5F">
                  <w:pPr>
                    <w:rPr>
                      <w:bCs/>
                      <w:color w:val="000000" w:themeColor="text1"/>
                      <w:sz w:val="24"/>
                      <w:szCs w:val="24"/>
                    </w:rPr>
                  </w:pPr>
                </w:p>
                <w:p w:rsidR="00DA6666" w:rsidRPr="00DA6666" w:rsidRDefault="00DA6666" w:rsidP="00786D5F">
                  <w:pPr>
                    <w:rPr>
                      <w:bCs/>
                      <w:color w:val="000000" w:themeColor="text1"/>
                      <w:sz w:val="24"/>
                      <w:szCs w:val="24"/>
                    </w:rPr>
                  </w:pPr>
                  <w:r>
                    <w:rPr>
                      <w:bCs/>
                      <w:color w:val="000000" w:themeColor="text1"/>
                      <w:sz w:val="24"/>
                      <w:szCs w:val="24"/>
                    </w:rPr>
                    <w:t>Cruise safely and enjoy yourselves.</w:t>
                  </w:r>
                </w:p>
                <w:p w:rsidR="0069653D" w:rsidRDefault="0069653D" w:rsidP="00786D5F">
                  <w:pPr>
                    <w:rPr>
                      <w:bCs/>
                      <w:color w:val="000000" w:themeColor="text1"/>
                      <w:sz w:val="24"/>
                      <w:szCs w:val="24"/>
                    </w:rPr>
                  </w:pPr>
                </w:p>
                <w:p w:rsidR="0069653D" w:rsidRDefault="0069653D" w:rsidP="00786D5F">
                  <w:pPr>
                    <w:rPr>
                      <w:bCs/>
                      <w:color w:val="000000" w:themeColor="text1"/>
                      <w:sz w:val="24"/>
                      <w:szCs w:val="24"/>
                    </w:rPr>
                  </w:pPr>
                </w:p>
                <w:p w:rsidR="00FD7FBF" w:rsidRDefault="00FD7FBF" w:rsidP="00786D5F">
                  <w:pPr>
                    <w:rPr>
                      <w:bCs/>
                      <w:color w:val="000000" w:themeColor="text1"/>
                      <w:sz w:val="24"/>
                      <w:szCs w:val="24"/>
                    </w:rPr>
                  </w:pPr>
                  <w:r>
                    <w:rPr>
                      <w:bCs/>
                      <w:color w:val="000000" w:themeColor="text1"/>
                      <w:sz w:val="24"/>
                      <w:szCs w:val="24"/>
                    </w:rPr>
                    <w:t>Joe O"Fria, President</w:t>
                  </w:r>
                </w:p>
                <w:p w:rsidR="00FD7FBF" w:rsidRPr="00786D5F" w:rsidRDefault="00FD7FBF" w:rsidP="00786D5F">
                  <w:pPr>
                    <w:rPr>
                      <w:bCs/>
                      <w:color w:val="000000" w:themeColor="text1"/>
                      <w:sz w:val="24"/>
                      <w:szCs w:val="24"/>
                    </w:rPr>
                  </w:pPr>
                </w:p>
                <w:p w:rsidR="007B0AD2" w:rsidRPr="004103D0" w:rsidRDefault="007B0AD2" w:rsidP="004103D0">
                  <w:pPr>
                    <w:jc w:val="center"/>
                    <w:rPr>
                      <w:b/>
                      <w:bCs/>
                      <w:color w:val="000000" w:themeColor="text1"/>
                      <w:sz w:val="24"/>
                      <w:szCs w:val="24"/>
                      <w:u w:val="single"/>
                    </w:rPr>
                  </w:pPr>
                </w:p>
                <w:p w:rsidR="00253A3F" w:rsidRDefault="00253A3F" w:rsidP="007B0AD2">
                  <w:pPr>
                    <w:rPr>
                      <w:b/>
                      <w:bCs/>
                      <w:color w:val="000000" w:themeColor="text1"/>
                      <w:u w:val="single"/>
                    </w:rPr>
                  </w:pPr>
                </w:p>
                <w:p w:rsidR="00A60E70" w:rsidRPr="004103D0" w:rsidRDefault="00A60E70" w:rsidP="004103D0">
                  <w:pPr>
                    <w:rPr>
                      <w:bCs/>
                      <w:color w:val="000000" w:themeColor="text1"/>
                    </w:rPr>
                  </w:pPr>
                </w:p>
                <w:p w:rsidR="00A60E70" w:rsidRDefault="00A60E70" w:rsidP="00253A3F">
                  <w:pPr>
                    <w:rPr>
                      <w:bCs/>
                      <w:color w:val="000000" w:themeColor="text1"/>
                    </w:rPr>
                  </w:pPr>
                </w:p>
                <w:p w:rsidR="005806D8" w:rsidRPr="00253A3F" w:rsidRDefault="005806D8" w:rsidP="00C25886">
                  <w:pPr>
                    <w:rPr>
                      <w:bCs/>
                      <w:color w:val="000000" w:themeColor="text1"/>
                    </w:rPr>
                  </w:pPr>
                </w:p>
                <w:p w:rsidR="005806D8" w:rsidRDefault="005806D8" w:rsidP="00AD2013">
                  <w:pPr>
                    <w:jc w:val="center"/>
                    <w:rPr>
                      <w:b/>
                      <w:bCs/>
                      <w:sz w:val="32"/>
                      <w:szCs w:val="32"/>
                    </w:rPr>
                  </w:pPr>
                </w:p>
                <w:p w:rsidR="005806D8" w:rsidRPr="003C46A2" w:rsidRDefault="005806D8" w:rsidP="003C46A2">
                  <w:pPr>
                    <w:rPr>
                      <w:b/>
                      <w:bCs/>
                      <w:sz w:val="24"/>
                      <w:szCs w:val="24"/>
                    </w:rPr>
                  </w:pPr>
                </w:p>
                <w:p w:rsidR="005806D8" w:rsidRPr="009A6F40" w:rsidRDefault="005806D8" w:rsidP="00075609">
                  <w:pPr>
                    <w:pStyle w:val="PlainText"/>
                    <w:rPr>
                      <w:rFonts w:ascii="Comic Sans MS" w:hAnsi="Comic Sans MS" w:cs="Comic Sans MS"/>
                      <w:sz w:val="18"/>
                      <w:szCs w:val="18"/>
                    </w:rPr>
                  </w:pPr>
                </w:p>
                <w:p w:rsidR="005806D8" w:rsidRPr="00075609" w:rsidRDefault="005806D8" w:rsidP="003F271A">
                  <w:pPr>
                    <w:jc w:val="center"/>
                    <w:rPr>
                      <w:b/>
                      <w:bCs/>
                    </w:rPr>
                  </w:pPr>
                </w:p>
              </w:txbxContent>
            </v:textbox>
          </v:shape>
        </w:pict>
      </w:r>
      <w:r w:rsidRPr="003C66EB">
        <w:rPr>
          <w:noProof/>
          <w:color w:val="000000" w:themeColor="text1"/>
        </w:rPr>
        <w:pict>
          <v:shape id="_x0000_s1028" type="#_x0000_t202" style="position:absolute;margin-left:-3.85pt;margin-top:7.8pt;width:270pt;height:335.7pt;z-index:251660288" filled="f" strokecolor="navy">
            <v:textbox style="mso-next-textbox:#_x0000_s1028">
              <w:txbxContent>
                <w:p w:rsidR="005806D8" w:rsidRDefault="005806D8" w:rsidP="00936804">
                  <w:pPr>
                    <w:jc w:val="center"/>
                    <w:rPr>
                      <w:rFonts w:ascii="Arial" w:hAnsi="Arial" w:cs="Arial"/>
                      <w:b/>
                      <w:bCs/>
                      <w:sz w:val="36"/>
                      <w:szCs w:val="36"/>
                    </w:rPr>
                  </w:pPr>
                </w:p>
                <w:p w:rsidR="005806D8" w:rsidRPr="00A05BAE" w:rsidRDefault="005806D8" w:rsidP="00936804">
                  <w:pPr>
                    <w:jc w:val="center"/>
                    <w:rPr>
                      <w:rFonts w:ascii="Arial" w:hAnsi="Arial" w:cs="Arial"/>
                      <w:b/>
                      <w:bCs/>
                      <w:sz w:val="36"/>
                      <w:szCs w:val="36"/>
                    </w:rPr>
                  </w:pPr>
                  <w:r w:rsidRPr="00A05BAE">
                    <w:rPr>
                      <w:rFonts w:ascii="Arial" w:hAnsi="Arial" w:cs="Arial"/>
                      <w:b/>
                      <w:bCs/>
                      <w:sz w:val="36"/>
                      <w:szCs w:val="36"/>
                    </w:rPr>
                    <w:t xml:space="preserve">Official Publication of the </w:t>
                  </w:r>
                </w:p>
                <w:p w:rsidR="005806D8" w:rsidRPr="00A05BAE" w:rsidRDefault="005806D8" w:rsidP="00A05BAE">
                  <w:pPr>
                    <w:rPr>
                      <w:rFonts w:ascii="Arial" w:hAnsi="Arial" w:cs="Arial"/>
                    </w:rPr>
                  </w:pPr>
                  <w:r w:rsidRPr="00A05BAE">
                    <w:rPr>
                      <w:rFonts w:ascii="Arial" w:hAnsi="Arial" w:cs="Arial"/>
                      <w:b/>
                      <w:bCs/>
                      <w:sz w:val="36"/>
                      <w:szCs w:val="36"/>
                    </w:rPr>
                    <w:t xml:space="preserve">Top Dead Center Motor </w:t>
                  </w:r>
                  <w:r>
                    <w:rPr>
                      <w:rFonts w:ascii="Arial" w:hAnsi="Arial" w:cs="Arial"/>
                      <w:b/>
                      <w:bCs/>
                      <w:sz w:val="36"/>
                      <w:szCs w:val="36"/>
                    </w:rPr>
                    <w:t>Club</w:t>
                  </w:r>
                </w:p>
                <w:p w:rsidR="005806D8" w:rsidRPr="009F0166" w:rsidRDefault="005806D8" w:rsidP="00936804">
                  <w:pPr>
                    <w:jc w:val="center"/>
                    <w:rPr>
                      <w:rFonts w:ascii="Arial" w:hAnsi="Arial" w:cs="Arial"/>
                      <w:sz w:val="28"/>
                      <w:szCs w:val="28"/>
                      <w:u w:val="single"/>
                    </w:rPr>
                  </w:pPr>
                  <w:r>
                    <w:rPr>
                      <w:rFonts w:ascii="Arial" w:hAnsi="Arial" w:cs="Arial"/>
                      <w:sz w:val="28"/>
                      <w:szCs w:val="28"/>
                      <w:u w:val="single"/>
                    </w:rPr>
                    <w:t>PO B</w:t>
                  </w:r>
                  <w:r w:rsidRPr="009F0166">
                    <w:rPr>
                      <w:rFonts w:ascii="Arial" w:hAnsi="Arial" w:cs="Arial"/>
                      <w:sz w:val="28"/>
                      <w:szCs w:val="28"/>
                      <w:u w:val="single"/>
                    </w:rPr>
                    <w:t>OX 173 Lionville PA 19353</w:t>
                  </w:r>
                </w:p>
                <w:p w:rsidR="005806D8" w:rsidRDefault="005806D8" w:rsidP="00936804">
                  <w:pPr>
                    <w:jc w:val="center"/>
                  </w:pPr>
                </w:p>
                <w:p w:rsidR="005806D8" w:rsidRPr="00A05BAE" w:rsidRDefault="005806D8" w:rsidP="00936804">
                  <w:pPr>
                    <w:jc w:val="center"/>
                    <w:rPr>
                      <w:sz w:val="24"/>
                      <w:szCs w:val="24"/>
                    </w:rPr>
                  </w:pPr>
                  <w:r w:rsidRPr="00A05BAE">
                    <w:rPr>
                      <w:sz w:val="24"/>
                      <w:szCs w:val="24"/>
                    </w:rPr>
                    <w:t xml:space="preserve">Monthly General Meetings are held the </w:t>
                  </w:r>
                  <w:r w:rsidRPr="00693380">
                    <w:rPr>
                      <w:b/>
                      <w:bCs/>
                      <w:sz w:val="24"/>
                      <w:szCs w:val="24"/>
                    </w:rPr>
                    <w:t xml:space="preserve">First Tuesday </w:t>
                  </w:r>
                  <w:r w:rsidRPr="00A05BAE">
                    <w:rPr>
                      <w:sz w:val="24"/>
                      <w:szCs w:val="24"/>
                    </w:rPr>
                    <w:t xml:space="preserve">of the month 7:00pm at Tom Oates </w:t>
                  </w:r>
                  <w:r>
                    <w:rPr>
                      <w:sz w:val="24"/>
                      <w:szCs w:val="24"/>
                    </w:rPr>
                    <w:t>Automotive in Chester Springs, PA</w:t>
                  </w:r>
                </w:p>
                <w:p w:rsidR="005806D8" w:rsidRDefault="005806D8" w:rsidP="006F3542"/>
                <w:p w:rsidR="005806D8" w:rsidRDefault="005806D8" w:rsidP="006F3542">
                  <w:pPr>
                    <w:rPr>
                      <w:rFonts w:ascii="Arial" w:hAnsi="Arial" w:cs="Arial"/>
                      <w:b/>
                      <w:bCs/>
                      <w:sz w:val="24"/>
                      <w:szCs w:val="24"/>
                    </w:rPr>
                  </w:pPr>
                  <w:r w:rsidRPr="006F3542">
                    <w:rPr>
                      <w:rFonts w:ascii="Arial" w:hAnsi="Arial" w:cs="Arial"/>
                      <w:b/>
                      <w:bCs/>
                      <w:sz w:val="24"/>
                      <w:szCs w:val="24"/>
                    </w:rPr>
                    <w:t xml:space="preserve">Officers: </w:t>
                  </w:r>
                </w:p>
                <w:p w:rsidR="005806D8" w:rsidRPr="006F3542" w:rsidRDefault="005806D8" w:rsidP="006F3542">
                  <w:pPr>
                    <w:rPr>
                      <w:rFonts w:ascii="Arial" w:hAnsi="Arial" w:cs="Arial"/>
                      <w:b/>
                      <w:bCs/>
                      <w:sz w:val="24"/>
                      <w:szCs w:val="24"/>
                    </w:rPr>
                  </w:pPr>
                  <w:r>
                    <w:rPr>
                      <w:rFonts w:ascii="Arial" w:hAnsi="Arial" w:cs="Arial"/>
                      <w:b/>
                      <w:bCs/>
                      <w:sz w:val="24"/>
                      <w:szCs w:val="24"/>
                    </w:rPr>
                    <w:t xml:space="preserve">       </w:t>
                  </w:r>
                  <w:r w:rsidRPr="006F3542">
                    <w:rPr>
                      <w:rFonts w:ascii="Arial" w:hAnsi="Arial" w:cs="Arial"/>
                      <w:b/>
                      <w:bCs/>
                      <w:sz w:val="24"/>
                      <w:szCs w:val="24"/>
                    </w:rPr>
                    <w:t>President:</w:t>
                  </w:r>
                  <w:r w:rsidRPr="006F3542">
                    <w:rPr>
                      <w:rFonts w:ascii="Arial" w:hAnsi="Arial" w:cs="Arial"/>
                      <w:b/>
                      <w:bCs/>
                      <w:sz w:val="24"/>
                      <w:szCs w:val="24"/>
                    </w:rPr>
                    <w:tab/>
                  </w:r>
                  <w:r>
                    <w:rPr>
                      <w:rFonts w:ascii="Arial" w:hAnsi="Arial" w:cs="Arial"/>
                      <w:b/>
                      <w:bCs/>
                      <w:sz w:val="24"/>
                      <w:szCs w:val="24"/>
                    </w:rPr>
                    <w:tab/>
                    <w:t xml:space="preserve"> Joe O’Fria </w:t>
                  </w:r>
                  <w:r w:rsidRPr="006F3542">
                    <w:rPr>
                      <w:rFonts w:ascii="Arial" w:hAnsi="Arial" w:cs="Arial"/>
                      <w:b/>
                      <w:bCs/>
                      <w:sz w:val="24"/>
                      <w:szCs w:val="24"/>
                    </w:rPr>
                    <w:tab/>
                  </w:r>
                </w:p>
                <w:p w:rsidR="005806D8" w:rsidRPr="006F3542" w:rsidRDefault="005806D8" w:rsidP="006F3542">
                  <w:pPr>
                    <w:rPr>
                      <w:rFonts w:ascii="Arial" w:hAnsi="Arial" w:cs="Arial"/>
                      <w:b/>
                      <w:bCs/>
                      <w:sz w:val="24"/>
                      <w:szCs w:val="24"/>
                    </w:rPr>
                  </w:pP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Vice President:</w:t>
                  </w:r>
                  <w:r>
                    <w:rPr>
                      <w:rFonts w:ascii="Arial" w:hAnsi="Arial" w:cs="Arial"/>
                      <w:b/>
                      <w:bCs/>
                      <w:sz w:val="24"/>
                      <w:szCs w:val="24"/>
                    </w:rPr>
                    <w:tab/>
                    <w:t xml:space="preserve"> Dan Bourdon</w:t>
                  </w:r>
                  <w:r w:rsidRPr="006F3542">
                    <w:rPr>
                      <w:rFonts w:ascii="Arial" w:hAnsi="Arial" w:cs="Arial"/>
                      <w:b/>
                      <w:bCs/>
                      <w:sz w:val="24"/>
                      <w:szCs w:val="24"/>
                    </w:rPr>
                    <w:tab/>
                  </w:r>
                </w:p>
                <w:p w:rsidR="005806D8" w:rsidRDefault="005806D8" w:rsidP="006F3542">
                  <w:pPr>
                    <w:rPr>
                      <w:rFonts w:ascii="Arial" w:hAnsi="Arial" w:cs="Arial"/>
                      <w:b/>
                      <w:bCs/>
                      <w:sz w:val="24"/>
                      <w:szCs w:val="24"/>
                    </w:rPr>
                  </w:pP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Secretary:</w:t>
                  </w:r>
                  <w:r>
                    <w:rPr>
                      <w:rFonts w:ascii="Arial" w:hAnsi="Arial" w:cs="Arial"/>
                      <w:b/>
                      <w:bCs/>
                      <w:sz w:val="24"/>
                      <w:szCs w:val="24"/>
                    </w:rPr>
                    <w:tab/>
                  </w:r>
                  <w:r>
                    <w:rPr>
                      <w:rFonts w:ascii="Arial" w:hAnsi="Arial" w:cs="Arial"/>
                      <w:b/>
                      <w:bCs/>
                      <w:sz w:val="24"/>
                      <w:szCs w:val="24"/>
                    </w:rPr>
                    <w:tab/>
                    <w:t xml:space="preserve"> Frank Shimer</w:t>
                  </w:r>
                </w:p>
                <w:p w:rsidR="005806D8" w:rsidRDefault="005806D8" w:rsidP="008A67C6">
                  <w:pPr>
                    <w:rPr>
                      <w:rFonts w:ascii="Arial" w:hAnsi="Arial" w:cs="Arial"/>
                      <w:b/>
                      <w:bCs/>
                      <w:sz w:val="24"/>
                      <w:szCs w:val="24"/>
                    </w:rPr>
                  </w:pPr>
                  <w:r>
                    <w:rPr>
                      <w:rFonts w:ascii="Arial" w:hAnsi="Arial" w:cs="Arial"/>
                      <w:b/>
                      <w:bCs/>
                      <w:sz w:val="24"/>
                      <w:szCs w:val="24"/>
                    </w:rPr>
                    <w:t xml:space="preserve"> </w:t>
                  </w:r>
                  <w:r w:rsidRPr="006F3542">
                    <w:rPr>
                      <w:rFonts w:ascii="Arial" w:hAnsi="Arial" w:cs="Arial"/>
                      <w:b/>
                      <w:bCs/>
                      <w:sz w:val="24"/>
                      <w:szCs w:val="24"/>
                    </w:rPr>
                    <w:t xml:space="preserve">  </w:t>
                  </w:r>
                  <w:r>
                    <w:rPr>
                      <w:rFonts w:ascii="Arial" w:hAnsi="Arial" w:cs="Arial"/>
                      <w:b/>
                      <w:bCs/>
                      <w:sz w:val="24"/>
                      <w:szCs w:val="24"/>
                    </w:rPr>
                    <w:t xml:space="preserve">    </w:t>
                  </w:r>
                  <w:r w:rsidRPr="006F3542">
                    <w:rPr>
                      <w:rFonts w:ascii="Arial" w:hAnsi="Arial" w:cs="Arial"/>
                      <w:b/>
                      <w:bCs/>
                      <w:sz w:val="24"/>
                      <w:szCs w:val="24"/>
                    </w:rPr>
                    <w:t>Treasurer:</w:t>
                  </w:r>
                  <w:r>
                    <w:rPr>
                      <w:rFonts w:ascii="Arial" w:hAnsi="Arial" w:cs="Arial"/>
                      <w:b/>
                      <w:bCs/>
                      <w:sz w:val="24"/>
                      <w:szCs w:val="24"/>
                    </w:rPr>
                    <w:tab/>
                  </w:r>
                  <w:r>
                    <w:rPr>
                      <w:rFonts w:ascii="Arial" w:hAnsi="Arial" w:cs="Arial"/>
                      <w:b/>
                      <w:bCs/>
                      <w:sz w:val="24"/>
                      <w:szCs w:val="24"/>
                    </w:rPr>
                    <w:tab/>
                    <w:t xml:space="preserve"> Joseph O’Fria III</w:t>
                  </w:r>
                </w:p>
                <w:p w:rsidR="005806D8" w:rsidRDefault="005806D8">
                  <w:pPr>
                    <w:pStyle w:val="BodyText-Professional"/>
                  </w:pPr>
                </w:p>
                <w:p w:rsidR="005806D8" w:rsidRPr="00C37137" w:rsidRDefault="005806D8" w:rsidP="00C37137">
                  <w:pPr>
                    <w:rPr>
                      <w:rFonts w:ascii="Arial" w:hAnsi="Arial" w:cs="Arial"/>
                      <w:b/>
                      <w:bCs/>
                      <w:sz w:val="24"/>
                      <w:szCs w:val="24"/>
                    </w:rPr>
                  </w:pPr>
                  <w:r>
                    <w:rPr>
                      <w:rFonts w:ascii="Arial" w:hAnsi="Arial" w:cs="Arial"/>
                      <w:b/>
                      <w:bCs/>
                      <w:sz w:val="24"/>
                      <w:szCs w:val="24"/>
                    </w:rPr>
                    <w:t>Coordinators</w:t>
                  </w:r>
                  <w:r w:rsidRPr="00C37137">
                    <w:rPr>
                      <w:rFonts w:ascii="Arial" w:hAnsi="Arial" w:cs="Arial"/>
                      <w:b/>
                      <w:bCs/>
                      <w:sz w:val="24"/>
                      <w:szCs w:val="24"/>
                    </w:rPr>
                    <w:t>:</w:t>
                  </w:r>
                </w:p>
                <w:p w:rsidR="005806D8" w:rsidRPr="00C37137" w:rsidRDefault="005806D8" w:rsidP="00C37137">
                  <w:pPr>
                    <w:rPr>
                      <w:rFonts w:ascii="Arial" w:hAnsi="Arial" w:cs="Arial"/>
                      <w:b/>
                      <w:bCs/>
                      <w:sz w:val="24"/>
                      <w:szCs w:val="24"/>
                    </w:rPr>
                  </w:pPr>
                  <w:r w:rsidRPr="00C37137">
                    <w:rPr>
                      <w:rFonts w:ascii="Arial" w:hAnsi="Arial" w:cs="Arial"/>
                      <w:b/>
                      <w:bCs/>
                      <w:sz w:val="24"/>
                      <w:szCs w:val="24"/>
                    </w:rPr>
                    <w:t xml:space="preserve">        Membership:</w:t>
                  </w:r>
                  <w:r>
                    <w:rPr>
                      <w:rFonts w:ascii="Arial" w:hAnsi="Arial" w:cs="Arial"/>
                      <w:b/>
                      <w:bCs/>
                      <w:sz w:val="24"/>
                      <w:szCs w:val="24"/>
                    </w:rPr>
                    <w:tab/>
                  </w:r>
                  <w:r>
                    <w:rPr>
                      <w:rFonts w:ascii="Arial" w:hAnsi="Arial" w:cs="Arial"/>
                      <w:b/>
                      <w:bCs/>
                      <w:sz w:val="24"/>
                      <w:szCs w:val="24"/>
                    </w:rPr>
                    <w:tab/>
                    <w:t xml:space="preserve">Denise Stoltzfus </w:t>
                  </w:r>
                </w:p>
                <w:p w:rsidR="005806D8" w:rsidRPr="00C37137" w:rsidRDefault="005806D8" w:rsidP="00C37137">
                  <w:pPr>
                    <w:rPr>
                      <w:rFonts w:ascii="Arial" w:hAnsi="Arial" w:cs="Arial"/>
                      <w:b/>
                      <w:bCs/>
                      <w:sz w:val="24"/>
                      <w:szCs w:val="24"/>
                    </w:rPr>
                  </w:pPr>
                  <w:r>
                    <w:rPr>
                      <w:rFonts w:ascii="Arial" w:hAnsi="Arial" w:cs="Arial"/>
                      <w:b/>
                      <w:bCs/>
                      <w:sz w:val="24"/>
                      <w:szCs w:val="24"/>
                    </w:rPr>
                    <w:t xml:space="preserve">        Activities:</w:t>
                  </w:r>
                  <w:r>
                    <w:rPr>
                      <w:rFonts w:ascii="Arial" w:hAnsi="Arial" w:cs="Arial"/>
                      <w:b/>
                      <w:bCs/>
                      <w:sz w:val="24"/>
                      <w:szCs w:val="24"/>
                    </w:rPr>
                    <w:tab/>
                  </w:r>
                  <w:r>
                    <w:rPr>
                      <w:rFonts w:ascii="Arial" w:hAnsi="Arial" w:cs="Arial"/>
                      <w:b/>
                      <w:bCs/>
                      <w:sz w:val="24"/>
                      <w:szCs w:val="24"/>
                    </w:rPr>
                    <w:tab/>
                    <w:t>Connie Robinson</w:t>
                  </w:r>
                </w:p>
                <w:p w:rsidR="005806D8" w:rsidRDefault="005806D8" w:rsidP="005619F1">
                  <w:pPr>
                    <w:pStyle w:val="BodyText-Professional"/>
                    <w:ind w:left="540" w:hanging="720"/>
                    <w:rPr>
                      <w:b/>
                      <w:bCs/>
                      <w:sz w:val="24"/>
                      <w:szCs w:val="24"/>
                    </w:rPr>
                  </w:pPr>
                  <w:r w:rsidRPr="00C37137">
                    <w:rPr>
                      <w:b/>
                      <w:bCs/>
                      <w:sz w:val="24"/>
                      <w:szCs w:val="24"/>
                    </w:rPr>
                    <w:t xml:space="preserve">       </w:t>
                  </w:r>
                  <w:r>
                    <w:rPr>
                      <w:b/>
                      <w:bCs/>
                      <w:sz w:val="24"/>
                      <w:szCs w:val="24"/>
                    </w:rPr>
                    <w:t xml:space="preserve">   </w:t>
                  </w:r>
                  <w:r w:rsidRPr="00C37137">
                    <w:rPr>
                      <w:b/>
                      <w:bCs/>
                      <w:sz w:val="24"/>
                      <w:szCs w:val="24"/>
                    </w:rPr>
                    <w:t xml:space="preserve"> </w:t>
                  </w:r>
                  <w:r>
                    <w:rPr>
                      <w:b/>
                      <w:bCs/>
                      <w:sz w:val="24"/>
                      <w:szCs w:val="24"/>
                    </w:rPr>
                    <w:t xml:space="preserve">Calendar:      </w:t>
                  </w:r>
                  <w:r>
                    <w:rPr>
                      <w:b/>
                      <w:bCs/>
                      <w:sz w:val="24"/>
                      <w:szCs w:val="24"/>
                    </w:rPr>
                    <w:tab/>
                  </w:r>
                  <w:r>
                    <w:rPr>
                      <w:b/>
                      <w:bCs/>
                      <w:sz w:val="24"/>
                      <w:szCs w:val="24"/>
                    </w:rPr>
                    <w:tab/>
                    <w:t xml:space="preserve">Harry Panson            Webmaster: </w:t>
                  </w:r>
                  <w:r>
                    <w:rPr>
                      <w:b/>
                      <w:bCs/>
                      <w:sz w:val="24"/>
                      <w:szCs w:val="24"/>
                    </w:rPr>
                    <w:tab/>
                    <w:t xml:space="preserve">           Jason O’Fria</w:t>
                  </w:r>
                </w:p>
                <w:p w:rsidR="005806D8" w:rsidRDefault="005806D8" w:rsidP="00EC12F2">
                  <w:pPr>
                    <w:pStyle w:val="BodyText-Professional"/>
                    <w:spacing w:line="240" w:lineRule="auto"/>
                    <w:ind w:firstLine="540"/>
                    <w:rPr>
                      <w:b/>
                      <w:bCs/>
                      <w:sz w:val="24"/>
                      <w:szCs w:val="24"/>
                    </w:rPr>
                  </w:pPr>
                  <w:r>
                    <w:rPr>
                      <w:b/>
                      <w:bCs/>
                      <w:sz w:val="24"/>
                      <w:szCs w:val="24"/>
                    </w:rPr>
                    <w:t>Editor:</w:t>
                  </w:r>
                  <w:r>
                    <w:rPr>
                      <w:b/>
                      <w:bCs/>
                      <w:sz w:val="24"/>
                      <w:szCs w:val="24"/>
                    </w:rPr>
                    <w:tab/>
                  </w:r>
                  <w:r>
                    <w:rPr>
                      <w:b/>
                      <w:bCs/>
                      <w:sz w:val="24"/>
                      <w:szCs w:val="24"/>
                    </w:rPr>
                    <w:tab/>
                  </w:r>
                  <w:r>
                    <w:rPr>
                      <w:b/>
                      <w:bCs/>
                      <w:sz w:val="24"/>
                      <w:szCs w:val="24"/>
                    </w:rPr>
                    <w:tab/>
                    <w:t>Carolyn Hibbs</w:t>
                  </w:r>
                </w:p>
                <w:p w:rsidR="005806D8" w:rsidRPr="00AF209F" w:rsidRDefault="005806D8" w:rsidP="007C2C8F">
                  <w:pPr>
                    <w:pStyle w:val="BodyText-Professional"/>
                    <w:ind w:left="540" w:hanging="720"/>
                    <w:rPr>
                      <w:b/>
                      <w:bCs/>
                      <w:sz w:val="24"/>
                      <w:szCs w:val="24"/>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Default="005806D8" w:rsidP="005D6D21">
                  <w:pPr>
                    <w:rPr>
                      <w:rFonts w:ascii="Arial" w:hAnsi="Arial" w:cs="Arial"/>
                      <w:b/>
                      <w:bCs/>
                      <w:sz w:val="28"/>
                      <w:szCs w:val="28"/>
                      <w:u w:val="single"/>
                    </w:rPr>
                  </w:pPr>
                </w:p>
                <w:p w:rsidR="005806D8" w:rsidRPr="00DC3758" w:rsidRDefault="005806D8" w:rsidP="005D6D21">
                  <w:pPr>
                    <w:rPr>
                      <w:rFonts w:ascii="Arial" w:hAnsi="Arial" w:cs="Arial"/>
                      <w:b/>
                      <w:bCs/>
                      <w:sz w:val="28"/>
                      <w:szCs w:val="28"/>
                      <w:u w:val="single"/>
                    </w:rPr>
                  </w:pPr>
                  <w:r w:rsidRPr="00DC3758">
                    <w:rPr>
                      <w:rFonts w:ascii="Arial" w:hAnsi="Arial" w:cs="Arial"/>
                      <w:b/>
                      <w:bCs/>
                      <w:sz w:val="28"/>
                      <w:szCs w:val="28"/>
                      <w:u w:val="single"/>
                    </w:rPr>
                    <w:t xml:space="preserve">The Follow-up (Old Business) </w:t>
                  </w:r>
                </w:p>
                <w:p w:rsidR="005806D8" w:rsidRDefault="005806D8">
                  <w:pPr>
                    <w:pStyle w:val="Heading2-Professional"/>
                  </w:pPr>
                </w:p>
                <w:p w:rsidR="005806D8" w:rsidRDefault="005806D8">
                  <w:pPr>
                    <w:pStyle w:val="BodyText-Professional"/>
                  </w:pPr>
                  <w:r>
                    <w:t>Click at the top of the page where you want the side-by-side columns to start, and press Enter twice. Click in the first paragraph mark on the page. On the Insert menu, click Text Box and drag on the page where you want the first column. Click Text Box again and then click and drag where you want the second column. Click in the last paragraph mark on the page, and press Ctrl + Enter to create a page break.</w:t>
                  </w:r>
                </w:p>
                <w:p w:rsidR="005806D8" w:rsidRDefault="005806D8">
                  <w:pPr>
                    <w:pStyle w:val="BodyText-Professional"/>
                  </w:pPr>
                  <w:r>
                    <w:t>Repeat the process for each page that will contain side-by-side columns in your document and then return to the first text box you created. Click the text box on the left once to select it. Click your right mouse button and then click Create Text Box Link. The pointer becomes a pitcher. Click the text box on the left side of the second page to create a link. Create links for all text boxes within the same article on the left side of the document. Repeat the process for every text box in the right chain or article.</w:t>
                  </w:r>
                </w:p>
                <w:p w:rsidR="005806D8" w:rsidRDefault="005806D8">
                  <w:pPr>
                    <w:pStyle w:val="BodyText-Professional"/>
                  </w:pPr>
                  <w:r>
                    <w:t>Pressing Enter twice at the top of each page will create an extra empty paragraph. This blank paragraph is useful if you want to insert text or graphics outside of the text boxes. You can delete the extra blank paragraph if you don't need it.</w:t>
                  </w:r>
                </w:p>
                <w:p w:rsidR="005806D8" w:rsidRPr="00DC3758" w:rsidRDefault="005806D8" w:rsidP="005D6D21">
                  <w:pPr>
                    <w:rPr>
                      <w:rFonts w:ascii="Arial" w:hAnsi="Arial" w:cs="Arial"/>
                      <w:b/>
                      <w:bCs/>
                      <w:sz w:val="28"/>
                      <w:szCs w:val="28"/>
                      <w:u w:val="single"/>
                    </w:rPr>
                  </w:pPr>
                  <w:r w:rsidRPr="00DC3758">
                    <w:rPr>
                      <w:rFonts w:ascii="Arial" w:hAnsi="Arial" w:cs="Arial"/>
                      <w:b/>
                      <w:bCs/>
                      <w:sz w:val="28"/>
                      <w:szCs w:val="28"/>
                      <w:u w:val="single"/>
                    </w:rPr>
                    <w:t xml:space="preserve">The Details (New Business) </w:t>
                  </w:r>
                </w:p>
                <w:p w:rsidR="005806D8" w:rsidRDefault="005806D8">
                  <w:pPr>
                    <w:pStyle w:val="Heading2-Professional"/>
                  </w:pPr>
                </w:p>
                <w:p w:rsidR="005806D8" w:rsidRDefault="005806D8">
                  <w:pPr>
                    <w:pStyle w:val="BodyText-Professional"/>
                  </w:pPr>
                  <w:r>
                    <w:t>You can copy an article or a chain of text boxes that are linked together, to another document or to another location in the same document. To copy linked text boxes and the text they contain, you must copy all the linked text boxes in an article. Select the first text box in an article. Hold down Shift, and click each additional text boxes you want to copy. On the Edit menu, click Copy. Click where you want to copy the text boxes and then click Paste.</w:t>
                  </w:r>
                </w:p>
                <w:p w:rsidR="005806D8" w:rsidRDefault="005806D8">
                  <w:pPr>
                    <w:pStyle w:val="BodyText-Professional"/>
                    <w:rPr>
                      <w:sz w:val="16"/>
                      <w:szCs w:val="16"/>
                    </w:rPr>
                  </w:pPr>
                  <w:r>
                    <w:t>Do not select the text box. You can paste text you’ve copied directly into your document, into another location within the same article, or into another article.</w:t>
                  </w:r>
                  <w:r>
                    <w:rPr>
                      <w:sz w:val="16"/>
                      <w:szCs w:val="16"/>
                    </w:rPr>
                    <w:sym w:font="Wingdings" w:char="F076"/>
                  </w:r>
                </w:p>
                <w:p w:rsidR="005806D8" w:rsidRDefault="005806D8">
                  <w:pPr>
                    <w:pStyle w:val="BodyText-Professional"/>
                    <w:rPr>
                      <w:sz w:val="16"/>
                      <w:szCs w:val="16"/>
                    </w:rPr>
                  </w:pPr>
                </w:p>
                <w:p w:rsidR="005806D8" w:rsidRDefault="005806D8">
                  <w:pPr>
                    <w:pStyle w:val="BodyText-Professional"/>
                    <w:rPr>
                      <w:rFonts w:ascii="Garamond" w:hAnsi="Garamond" w:cs="Garamond"/>
                    </w:rPr>
                  </w:pPr>
                  <w:r>
                    <w:rPr>
                      <w:b/>
                      <w:bCs/>
                      <w:sz w:val="28"/>
                      <w:szCs w:val="28"/>
                      <w:u w:val="single"/>
                    </w:rPr>
                    <w:t>Activities:</w:t>
                  </w:r>
                </w:p>
              </w:txbxContent>
            </v:textbox>
          </v:shape>
        </w:pict>
      </w:r>
    </w:p>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r>
        <w:tab/>
      </w:r>
    </w:p>
    <w:p w:rsidR="00627179" w:rsidRDefault="00627179"/>
    <w:p w:rsidR="00627179" w:rsidRDefault="00627179"/>
    <w:p w:rsidR="00627179" w:rsidRDefault="00627179"/>
    <w:p w:rsidR="002810F6" w:rsidRDefault="002810F6"/>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0"/>
        <w:gridCol w:w="4680"/>
      </w:tblGrid>
      <w:tr w:rsidR="00555AB3" w:rsidRPr="004F7DB7">
        <w:tc>
          <w:tcPr>
            <w:tcW w:w="5280" w:type="dxa"/>
            <w:gridSpan w:val="2"/>
            <w:tcBorders>
              <w:top w:val="nil"/>
              <w:left w:val="nil"/>
              <w:bottom w:val="nil"/>
              <w:right w:val="nil"/>
            </w:tcBorders>
          </w:tcPr>
          <w:p w:rsidR="002810F6" w:rsidRDefault="002810F6" w:rsidP="00046827">
            <w:pPr>
              <w:pStyle w:val="TOCHeading-Professional"/>
              <w:rPr>
                <w:b/>
                <w:u w:val="single"/>
              </w:rPr>
            </w:pPr>
          </w:p>
          <w:p w:rsidR="00555AB3" w:rsidRPr="004F7DB7" w:rsidRDefault="00046827" w:rsidP="00046827">
            <w:pPr>
              <w:pStyle w:val="TOCHeading-Professional"/>
              <w:rPr>
                <w:b/>
                <w:u w:val="single"/>
              </w:rPr>
            </w:pPr>
            <w:r>
              <w:rPr>
                <w:b/>
                <w:u w:val="single"/>
              </w:rPr>
              <w:t xml:space="preserve"> </w:t>
            </w:r>
            <w:r w:rsidR="00555AB3">
              <w:rPr>
                <w:b/>
                <w:u w:val="single"/>
              </w:rPr>
              <w:t>TDC Motorclub New Web Page</w:t>
            </w:r>
          </w:p>
        </w:tc>
      </w:tr>
      <w:tr w:rsidR="00555AB3" w:rsidRPr="005520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tcPr>
          <w:p w:rsidR="00555AB3" w:rsidRDefault="00555AB3" w:rsidP="003E69DF">
            <w:pPr>
              <w:pStyle w:val="TOCNumber-Professional"/>
            </w:pPr>
          </w:p>
        </w:tc>
        <w:tc>
          <w:tcPr>
            <w:tcW w:w="4680" w:type="dxa"/>
          </w:tcPr>
          <w:p w:rsidR="00555AB3" w:rsidRPr="00046827" w:rsidRDefault="00555AB3" w:rsidP="003E69DF">
            <w:pPr>
              <w:pStyle w:val="TOCText-Professional"/>
              <w:spacing w:line="240" w:lineRule="auto"/>
              <w:rPr>
                <w:b/>
                <w:color w:val="FF0000"/>
                <w:sz w:val="20"/>
                <w:szCs w:val="20"/>
              </w:rPr>
            </w:pPr>
            <w:r w:rsidRPr="00046827">
              <w:rPr>
                <w:b/>
                <w:color w:val="FF0000"/>
                <w:sz w:val="20"/>
                <w:szCs w:val="20"/>
              </w:rPr>
              <w:t>Visit our new web page @ TDCMotorclub.com</w:t>
            </w:r>
          </w:p>
          <w:p w:rsidR="00175CB5" w:rsidRDefault="008E3B4A" w:rsidP="003E69DF">
            <w:pPr>
              <w:pStyle w:val="TOCText-Professional"/>
              <w:spacing w:line="240" w:lineRule="auto"/>
              <w:rPr>
                <w:sz w:val="22"/>
                <w:szCs w:val="22"/>
              </w:rPr>
            </w:pPr>
            <w:r>
              <w:rPr>
                <w:sz w:val="22"/>
                <w:szCs w:val="22"/>
              </w:rPr>
              <w:t>Danielle would like to have a picture of each members car(s) with a blurb about you.</w:t>
            </w:r>
          </w:p>
          <w:p w:rsidR="00D035A5" w:rsidRDefault="00D035A5" w:rsidP="003E69DF">
            <w:pPr>
              <w:pStyle w:val="TOCText-Professional"/>
              <w:spacing w:line="240" w:lineRule="auto"/>
              <w:rPr>
                <w:sz w:val="22"/>
                <w:szCs w:val="22"/>
              </w:rPr>
            </w:pPr>
          </w:p>
          <w:p w:rsidR="00D035A5" w:rsidRDefault="00D035A5" w:rsidP="003E69DF">
            <w:pPr>
              <w:pStyle w:val="TOCText-Professional"/>
              <w:spacing w:line="240" w:lineRule="auto"/>
              <w:rPr>
                <w:sz w:val="22"/>
                <w:szCs w:val="22"/>
              </w:rPr>
            </w:pPr>
            <w:r>
              <w:rPr>
                <w:sz w:val="22"/>
                <w:szCs w:val="22"/>
              </w:rPr>
              <w:t>And don't forget to visit the web site to find up-to-date news of present and future events.</w:t>
            </w:r>
          </w:p>
          <w:p w:rsidR="001B34CD" w:rsidRPr="00D035A5" w:rsidRDefault="001B34CD" w:rsidP="003E69DF">
            <w:pPr>
              <w:pStyle w:val="TOCText-Professional"/>
              <w:spacing w:line="240" w:lineRule="auto"/>
              <w:rPr>
                <w:sz w:val="22"/>
                <w:szCs w:val="22"/>
              </w:rPr>
            </w:pPr>
          </w:p>
        </w:tc>
      </w:tr>
    </w:tbl>
    <w:p w:rsidR="001B34CD" w:rsidRDefault="001B34CD" w:rsidP="001B34CD">
      <w:pPr>
        <w:jc w:val="center"/>
        <w:rPr>
          <w:rFonts w:ascii="Arial Rounded MT Bold" w:hAnsi="Arial Rounded MT Bold"/>
          <w:b/>
          <w:bCs/>
          <w:sz w:val="22"/>
          <w:szCs w:val="22"/>
        </w:rPr>
      </w:pPr>
    </w:p>
    <w:tbl>
      <w:tblPr>
        <w:tblpPr w:leftFromText="180" w:rightFromText="180" w:vertAnchor="text" w:horzAnchor="margin" w:tblpX="-612"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2"/>
        <w:gridCol w:w="4836"/>
      </w:tblGrid>
      <w:tr w:rsidR="00555AB3">
        <w:tc>
          <w:tcPr>
            <w:tcW w:w="6048" w:type="dxa"/>
            <w:gridSpan w:val="2"/>
            <w:tcBorders>
              <w:top w:val="nil"/>
              <w:left w:val="nil"/>
              <w:bottom w:val="nil"/>
              <w:right w:val="nil"/>
            </w:tcBorders>
          </w:tcPr>
          <w:p w:rsidR="00555AB3" w:rsidRPr="004F7DB7" w:rsidRDefault="00555AB3" w:rsidP="00555AB3">
            <w:pPr>
              <w:pStyle w:val="TOCHeading-Professional"/>
              <w:jc w:val="center"/>
              <w:rPr>
                <w:b/>
                <w:u w:val="single"/>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Pr="00552086" w:rsidRDefault="00555AB3" w:rsidP="00555AB3">
            <w:pPr>
              <w:pStyle w:val="TOCText-Professional"/>
              <w:spacing w:line="240" w:lineRule="auto"/>
              <w:rPr>
                <w:b/>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Pr="00B76698" w:rsidRDefault="00555AB3" w:rsidP="00555AB3">
            <w:pPr>
              <w:pStyle w:val="TOCText-Professional"/>
              <w:rPr>
                <w:i/>
                <w:iCs/>
              </w:rPr>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r w:rsidR="00555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12" w:type="dxa"/>
          </w:tcPr>
          <w:p w:rsidR="00555AB3" w:rsidRDefault="00555AB3" w:rsidP="00555AB3">
            <w:pPr>
              <w:pStyle w:val="TOCNumber-Professional"/>
            </w:pPr>
          </w:p>
        </w:tc>
        <w:tc>
          <w:tcPr>
            <w:tcW w:w="4836" w:type="dxa"/>
          </w:tcPr>
          <w:p w:rsidR="00555AB3" w:rsidRDefault="00555AB3" w:rsidP="00555AB3">
            <w:pPr>
              <w:pStyle w:val="TOCText-Professional"/>
            </w:pPr>
          </w:p>
        </w:tc>
      </w:tr>
    </w:tbl>
    <w:p w:rsidR="00627179" w:rsidRDefault="003C66EB">
      <w:r>
        <w:rPr>
          <w:noProof/>
        </w:rPr>
        <w:pict>
          <v:shape id="_x0000_s1031" type="#_x0000_t202" style="position:absolute;margin-left:294.85pt;margin-top:3pt;width:233.15pt;height:683.5pt;z-index:251653120;mso-position-horizontal-relative:text;mso-position-vertical-relative:text" o:allowincell="f" filled="f" stroked="f">
            <v:textbox style="mso-next-textbox:#_x0000_s1031">
              <w:txbxContent/>
            </v:textbox>
          </v:shape>
        </w:pict>
      </w:r>
      <w:r w:rsidR="00627179">
        <w:tab/>
      </w:r>
      <w:r w:rsidR="00627179">
        <w:tab/>
      </w:r>
      <w:r w:rsidR="00627179">
        <w:tab/>
      </w:r>
      <w:r w:rsidR="00627179">
        <w:tab/>
      </w:r>
      <w:r w:rsidR="00627179">
        <w:tab/>
      </w:r>
      <w:r w:rsidR="00627179">
        <w:tab/>
      </w:r>
      <w:r w:rsidR="00627179">
        <w:tab/>
      </w:r>
      <w:r w:rsidR="00627179">
        <w:tab/>
      </w:r>
      <w:r w:rsidR="00627179">
        <w:tab/>
      </w:r>
      <w:r w:rsidR="00627179">
        <w:tab/>
      </w:r>
      <w:r w:rsidR="00627179">
        <w:tab/>
      </w:r>
    </w:p>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627179" w:rsidRDefault="00173E03" w:rsidP="00173E03">
      <w:pPr>
        <w:tabs>
          <w:tab w:val="left" w:pos="8488"/>
        </w:tabs>
      </w:pPr>
      <w:r>
        <w:tab/>
      </w:r>
    </w:p>
    <w:p w:rsidR="00627179" w:rsidRDefault="00627179"/>
    <w:p w:rsidR="00627179" w:rsidRDefault="003C66EB">
      <w:r>
        <w:rPr>
          <w:noProof/>
        </w:rPr>
        <w:pict>
          <v:shape id="_x0000_s1030" type="#_x0000_t202" style="position:absolute;margin-left:285.45pt;margin-top:384.65pt;width:268.25pt;height:120.05pt;z-index:251658240" filled="f">
            <v:textbox style="mso-next-textbox:#_x0000_s1030">
              <w:txbxContent>
                <w:p w:rsidR="00CA78E3" w:rsidRDefault="00CA78E3" w:rsidP="00AB284A">
                  <w:pPr>
                    <w:jc w:val="center"/>
                    <w:rPr>
                      <w:rFonts w:ascii="Arial" w:hAnsi="Arial" w:cs="Arial"/>
                      <w:b/>
                      <w:bCs/>
                      <w:color w:val="FF0000"/>
                      <w:sz w:val="28"/>
                      <w:szCs w:val="28"/>
                      <w:u w:val="single"/>
                    </w:rPr>
                  </w:pPr>
                </w:p>
                <w:p w:rsidR="005F6E83" w:rsidRDefault="00CA78E3" w:rsidP="00AB284A">
                  <w:pPr>
                    <w:jc w:val="center"/>
                    <w:rPr>
                      <w:rFonts w:ascii="Arial" w:hAnsi="Arial" w:cs="Arial"/>
                      <w:b/>
                      <w:bCs/>
                      <w:sz w:val="24"/>
                      <w:szCs w:val="24"/>
                    </w:rPr>
                  </w:pPr>
                  <w:r>
                    <w:rPr>
                      <w:rFonts w:ascii="Arial" w:hAnsi="Arial" w:cs="Arial"/>
                      <w:b/>
                      <w:bCs/>
                      <w:sz w:val="24"/>
                      <w:szCs w:val="24"/>
                    </w:rPr>
                    <w:t>Those members who still need windshield card</w:t>
                  </w:r>
                  <w:r w:rsidR="005F6E83">
                    <w:rPr>
                      <w:rFonts w:ascii="Arial" w:hAnsi="Arial" w:cs="Arial"/>
                      <w:b/>
                      <w:bCs/>
                      <w:sz w:val="24"/>
                      <w:szCs w:val="24"/>
                    </w:rPr>
                    <w:t>(</w:t>
                  </w:r>
                  <w:r>
                    <w:rPr>
                      <w:rFonts w:ascii="Arial" w:hAnsi="Arial" w:cs="Arial"/>
                      <w:b/>
                      <w:bCs/>
                      <w:sz w:val="24"/>
                      <w:szCs w:val="24"/>
                    </w:rPr>
                    <w:t>s</w:t>
                  </w:r>
                  <w:r w:rsidR="005F6E83">
                    <w:rPr>
                      <w:rFonts w:ascii="Arial" w:hAnsi="Arial" w:cs="Arial"/>
                      <w:b/>
                      <w:bCs/>
                      <w:sz w:val="24"/>
                      <w:szCs w:val="24"/>
                    </w:rPr>
                    <w:t>)</w:t>
                  </w:r>
                  <w:r>
                    <w:rPr>
                      <w:rFonts w:ascii="Arial" w:hAnsi="Arial" w:cs="Arial"/>
                      <w:b/>
                      <w:bCs/>
                      <w:sz w:val="24"/>
                      <w:szCs w:val="24"/>
                    </w:rPr>
                    <w:t xml:space="preserve"> </w:t>
                  </w:r>
                  <w:r w:rsidR="00B23FE9">
                    <w:rPr>
                      <w:rFonts w:ascii="Arial" w:hAnsi="Arial" w:cs="Arial"/>
                      <w:b/>
                      <w:bCs/>
                      <w:sz w:val="24"/>
                      <w:szCs w:val="24"/>
                    </w:rPr>
                    <w:t>for their vehicles, please reply to the email sent on May 4th by May 18th</w:t>
                  </w:r>
                  <w:r>
                    <w:rPr>
                      <w:rFonts w:ascii="Arial" w:hAnsi="Arial" w:cs="Arial"/>
                      <w:b/>
                      <w:bCs/>
                      <w:sz w:val="24"/>
                      <w:szCs w:val="24"/>
                    </w:rPr>
                    <w:t xml:space="preserve"> with the </w:t>
                  </w:r>
                  <w:r w:rsidR="005F6E83">
                    <w:rPr>
                      <w:rFonts w:ascii="Arial" w:hAnsi="Arial" w:cs="Arial"/>
                      <w:b/>
                      <w:bCs/>
                      <w:sz w:val="24"/>
                      <w:szCs w:val="24"/>
                    </w:rPr>
                    <w:t>following:</w:t>
                  </w:r>
                </w:p>
                <w:p w:rsidR="005F6E83" w:rsidRDefault="005F6E83" w:rsidP="00AB284A">
                  <w:pPr>
                    <w:jc w:val="center"/>
                    <w:rPr>
                      <w:rFonts w:ascii="Arial" w:hAnsi="Arial" w:cs="Arial"/>
                      <w:b/>
                      <w:bCs/>
                      <w:sz w:val="24"/>
                      <w:szCs w:val="24"/>
                    </w:rPr>
                  </w:pPr>
                </w:p>
                <w:p w:rsidR="005F6E83" w:rsidRPr="005F6E83" w:rsidRDefault="005F6E83" w:rsidP="00AB284A">
                  <w:pPr>
                    <w:jc w:val="center"/>
                    <w:rPr>
                      <w:rFonts w:ascii="Arial" w:hAnsi="Arial" w:cs="Arial"/>
                      <w:b/>
                      <w:bCs/>
                      <w:sz w:val="24"/>
                      <w:szCs w:val="24"/>
                    </w:rPr>
                  </w:pPr>
                  <w:r>
                    <w:rPr>
                      <w:rFonts w:ascii="Arial" w:hAnsi="Arial" w:cs="Arial"/>
                      <w:bCs/>
                      <w:sz w:val="24"/>
                      <w:szCs w:val="24"/>
                    </w:rPr>
                    <w:t>1.</w:t>
                  </w:r>
                  <w:r w:rsidR="00CA78E3">
                    <w:rPr>
                      <w:rFonts w:ascii="Arial" w:hAnsi="Arial" w:cs="Arial"/>
                      <w:bCs/>
                      <w:sz w:val="24"/>
                      <w:szCs w:val="24"/>
                    </w:rPr>
                    <w:t xml:space="preserve"> </w:t>
                  </w:r>
                  <w:r w:rsidR="00CA78E3" w:rsidRPr="00CA78E3">
                    <w:rPr>
                      <w:rFonts w:ascii="Arial" w:hAnsi="Arial" w:cs="Arial"/>
                      <w:bCs/>
                      <w:sz w:val="24"/>
                      <w:szCs w:val="24"/>
                    </w:rPr>
                    <w:t>owner of</w:t>
                  </w:r>
                  <w:r w:rsidR="00CA78E3">
                    <w:rPr>
                      <w:rFonts w:ascii="Arial" w:hAnsi="Arial" w:cs="Arial"/>
                      <w:b/>
                      <w:bCs/>
                      <w:sz w:val="24"/>
                      <w:szCs w:val="24"/>
                    </w:rPr>
                    <w:t xml:space="preserve"> </w:t>
                  </w:r>
                  <w:r w:rsidRPr="005F6E83">
                    <w:rPr>
                      <w:rFonts w:ascii="Arial" w:hAnsi="Arial" w:cs="Arial"/>
                      <w:bCs/>
                      <w:sz w:val="24"/>
                      <w:szCs w:val="24"/>
                      <w:u w:val="single"/>
                    </w:rPr>
                    <w:t>each</w:t>
                  </w:r>
                  <w:r>
                    <w:rPr>
                      <w:rFonts w:ascii="Arial" w:hAnsi="Arial" w:cs="Arial"/>
                      <w:bCs/>
                      <w:sz w:val="24"/>
                      <w:szCs w:val="24"/>
                    </w:rPr>
                    <w:t xml:space="preserve"> </w:t>
                  </w:r>
                  <w:r w:rsidR="00CA78E3" w:rsidRPr="00CA78E3">
                    <w:rPr>
                      <w:rFonts w:ascii="Arial" w:hAnsi="Arial" w:cs="Arial"/>
                      <w:bCs/>
                      <w:sz w:val="24"/>
                      <w:szCs w:val="24"/>
                    </w:rPr>
                    <w:t>vehicle</w:t>
                  </w:r>
                  <w:r w:rsidR="00CA78E3">
                    <w:rPr>
                      <w:rFonts w:ascii="Arial" w:hAnsi="Arial" w:cs="Arial"/>
                      <w:bCs/>
                      <w:sz w:val="24"/>
                      <w:szCs w:val="24"/>
                    </w:rPr>
                    <w:t xml:space="preserve"> </w:t>
                  </w:r>
                </w:p>
                <w:p w:rsidR="00A02B93" w:rsidRDefault="00A02B93" w:rsidP="00AB284A">
                  <w:pPr>
                    <w:jc w:val="center"/>
                    <w:rPr>
                      <w:rFonts w:ascii="Arial" w:hAnsi="Arial" w:cs="Arial"/>
                      <w:bCs/>
                      <w:sz w:val="24"/>
                      <w:szCs w:val="24"/>
                    </w:rPr>
                  </w:pPr>
                </w:p>
                <w:p w:rsidR="005F6E83" w:rsidRDefault="005F6E83" w:rsidP="00AB284A">
                  <w:pPr>
                    <w:jc w:val="center"/>
                    <w:rPr>
                      <w:rFonts w:ascii="Arial" w:hAnsi="Arial" w:cs="Arial"/>
                      <w:bCs/>
                      <w:sz w:val="24"/>
                      <w:szCs w:val="24"/>
                    </w:rPr>
                  </w:pPr>
                  <w:r>
                    <w:rPr>
                      <w:rFonts w:ascii="Arial" w:hAnsi="Arial" w:cs="Arial"/>
                      <w:bCs/>
                      <w:sz w:val="24"/>
                      <w:szCs w:val="24"/>
                    </w:rPr>
                    <w:t>2.</w:t>
                  </w:r>
                  <w:r w:rsidR="00CA78E3">
                    <w:rPr>
                      <w:rFonts w:ascii="Arial" w:hAnsi="Arial" w:cs="Arial"/>
                      <w:bCs/>
                      <w:sz w:val="24"/>
                      <w:szCs w:val="24"/>
                    </w:rPr>
                    <w:t xml:space="preserve"> year and make of </w:t>
                  </w:r>
                  <w:r>
                    <w:rPr>
                      <w:rFonts w:ascii="Arial" w:hAnsi="Arial" w:cs="Arial"/>
                      <w:bCs/>
                      <w:sz w:val="24"/>
                      <w:szCs w:val="24"/>
                      <w:u w:val="single"/>
                    </w:rPr>
                    <w:t>each</w:t>
                  </w:r>
                  <w:r w:rsidR="00CA78E3">
                    <w:rPr>
                      <w:rFonts w:ascii="Arial" w:hAnsi="Arial" w:cs="Arial"/>
                      <w:bCs/>
                      <w:sz w:val="24"/>
                      <w:szCs w:val="24"/>
                    </w:rPr>
                    <w:t xml:space="preserve"> vehicle</w:t>
                  </w:r>
                  <w:r>
                    <w:rPr>
                      <w:rFonts w:ascii="Arial" w:hAnsi="Arial" w:cs="Arial"/>
                      <w:bCs/>
                      <w:sz w:val="24"/>
                      <w:szCs w:val="24"/>
                    </w:rPr>
                    <w:t xml:space="preserve"> for which a card is needed. </w:t>
                  </w:r>
                </w:p>
                <w:p w:rsidR="00B6425A" w:rsidRDefault="00B6425A" w:rsidP="00AB284A">
                  <w:pPr>
                    <w:jc w:val="center"/>
                    <w:rPr>
                      <w:rFonts w:ascii="Arial" w:hAnsi="Arial" w:cs="Arial"/>
                      <w:bCs/>
                      <w:sz w:val="24"/>
                      <w:szCs w:val="24"/>
                    </w:rPr>
                  </w:pPr>
                </w:p>
                <w:p w:rsidR="00CA78E3" w:rsidRPr="005F6E83" w:rsidRDefault="00CA78E3" w:rsidP="00AB284A">
                  <w:pPr>
                    <w:jc w:val="center"/>
                    <w:rPr>
                      <w:rFonts w:ascii="Arial" w:hAnsi="Arial" w:cs="Arial"/>
                      <w:bCs/>
                      <w:sz w:val="24"/>
                      <w:szCs w:val="24"/>
                    </w:rPr>
                  </w:pPr>
                  <w:r>
                    <w:rPr>
                      <w:rFonts w:ascii="Arial" w:hAnsi="Arial" w:cs="Arial"/>
                      <w:bCs/>
                      <w:sz w:val="24"/>
                      <w:szCs w:val="24"/>
                    </w:rPr>
                    <w:t xml:space="preserve">These are put </w:t>
                  </w:r>
                  <w:r w:rsidR="005F6E83">
                    <w:rPr>
                      <w:rFonts w:ascii="Arial" w:hAnsi="Arial" w:cs="Arial"/>
                      <w:bCs/>
                      <w:sz w:val="24"/>
                      <w:szCs w:val="24"/>
                    </w:rPr>
                    <w:t xml:space="preserve">in the windshield </w:t>
                  </w:r>
                  <w:r>
                    <w:rPr>
                      <w:rFonts w:ascii="Arial" w:hAnsi="Arial" w:cs="Arial"/>
                      <w:bCs/>
                      <w:sz w:val="24"/>
                      <w:szCs w:val="24"/>
                    </w:rPr>
                    <w:t xml:space="preserve">on display to identify our club when we </w:t>
                  </w:r>
                  <w:r w:rsidR="008677E9">
                    <w:rPr>
                      <w:rFonts w:ascii="Arial" w:hAnsi="Arial" w:cs="Arial"/>
                      <w:bCs/>
                      <w:sz w:val="24"/>
                      <w:szCs w:val="24"/>
                    </w:rPr>
                    <w:t>go</w:t>
                  </w:r>
                  <w:r w:rsidR="00B6425A">
                    <w:rPr>
                      <w:rFonts w:ascii="Arial" w:hAnsi="Arial" w:cs="Arial"/>
                      <w:bCs/>
                      <w:sz w:val="24"/>
                      <w:szCs w:val="24"/>
                    </w:rPr>
                    <w:t xml:space="preserve"> to</w:t>
                  </w:r>
                  <w:r w:rsidR="008677E9">
                    <w:rPr>
                      <w:rFonts w:ascii="Arial" w:hAnsi="Arial" w:cs="Arial"/>
                      <w:bCs/>
                      <w:sz w:val="24"/>
                      <w:szCs w:val="24"/>
                    </w:rPr>
                    <w:t xml:space="preserve"> cruise</w:t>
                  </w:r>
                  <w:r>
                    <w:rPr>
                      <w:rFonts w:ascii="Arial" w:hAnsi="Arial" w:cs="Arial"/>
                      <w:bCs/>
                      <w:sz w:val="24"/>
                      <w:szCs w:val="24"/>
                    </w:rPr>
                    <w:t xml:space="preserve"> events</w:t>
                  </w:r>
                  <w:r w:rsidR="005F6E83">
                    <w:rPr>
                      <w:rFonts w:ascii="Arial" w:hAnsi="Arial" w:cs="Arial"/>
                      <w:bCs/>
                      <w:sz w:val="24"/>
                      <w:szCs w:val="24"/>
                    </w:rPr>
                    <w:t>.</w:t>
                  </w:r>
                </w:p>
                <w:p w:rsidR="00CA78E3" w:rsidRDefault="00CA78E3" w:rsidP="00AB284A">
                  <w:pPr>
                    <w:jc w:val="center"/>
                    <w:rPr>
                      <w:rFonts w:ascii="Arial" w:hAnsi="Arial" w:cs="Arial"/>
                      <w:b/>
                      <w:bCs/>
                      <w:color w:val="FF0000"/>
                      <w:sz w:val="28"/>
                      <w:szCs w:val="28"/>
                      <w:u w:val="single"/>
                    </w:rPr>
                  </w:pPr>
                </w:p>
                <w:p w:rsidR="005F51FE" w:rsidRPr="00D10567" w:rsidRDefault="005F51FE" w:rsidP="006E2F60">
                  <w:pPr>
                    <w:jc w:val="center"/>
                    <w:rPr>
                      <w:rFonts w:ascii="Arial" w:hAnsi="Arial" w:cs="Arial"/>
                      <w:color w:val="111111"/>
                      <w:sz w:val="28"/>
                      <w:szCs w:val="28"/>
                    </w:rPr>
                  </w:pPr>
                  <w:r w:rsidRPr="00D10567">
                    <w:rPr>
                      <w:b/>
                      <w:bCs/>
                      <w:sz w:val="28"/>
                      <w:szCs w:val="28"/>
                      <w:u w:val="single"/>
                    </w:rPr>
                    <w:t>Support  The  Troops</w:t>
                  </w:r>
                </w:p>
                <w:p w:rsidR="005F51FE" w:rsidRDefault="005F51FE" w:rsidP="005F51FE">
                  <w:pPr>
                    <w:pStyle w:val="SidebarSubhead-Professional"/>
                    <w:rPr>
                      <w:b/>
                      <w:bCs/>
                      <w:color w:val="auto"/>
                      <w:sz w:val="20"/>
                      <w:szCs w:val="20"/>
                      <w:u w:val="single"/>
                    </w:rPr>
                  </w:pPr>
                </w:p>
                <w:p w:rsidR="005F51FE" w:rsidRDefault="005F51FE" w:rsidP="00906D97">
                  <w:pPr>
                    <w:pStyle w:val="SidebarSubhead-Professional"/>
                    <w:jc w:val="both"/>
                    <w:rPr>
                      <w:b/>
                      <w:bCs/>
                      <w:color w:val="auto"/>
                      <w:sz w:val="20"/>
                      <w:szCs w:val="20"/>
                    </w:rPr>
                  </w:pPr>
                  <w:r w:rsidRPr="00956D85">
                    <w:rPr>
                      <w:b/>
                      <w:bCs/>
                      <w:color w:val="auto"/>
                      <w:sz w:val="20"/>
                      <w:szCs w:val="20"/>
                      <w:u w:val="single"/>
                    </w:rPr>
                    <w:t>TDC Monthly Cruise nights</w:t>
                  </w:r>
                  <w:r w:rsidRPr="00956D85">
                    <w:rPr>
                      <w:b/>
                      <w:bCs/>
                      <w:color w:val="auto"/>
                      <w:sz w:val="20"/>
                      <w:szCs w:val="20"/>
                    </w:rPr>
                    <w:t xml:space="preserve">- Second wednesday of the month April thru September  at the VFW  on Business Route 30 just oustside of Downingtown. </w:t>
                  </w:r>
                  <w:r>
                    <w:rPr>
                      <w:b/>
                      <w:bCs/>
                      <w:color w:val="auto"/>
                      <w:sz w:val="20"/>
                      <w:szCs w:val="20"/>
                    </w:rPr>
                    <w:t>We will have ample room to display cars on the large lawn and spectator parking in the rear.</w:t>
                  </w:r>
                </w:p>
                <w:p w:rsidR="005F51FE" w:rsidRDefault="005F51FE" w:rsidP="00906D97">
                  <w:pPr>
                    <w:pStyle w:val="SidebarSubhead-Professional"/>
                    <w:jc w:val="both"/>
                    <w:rPr>
                      <w:b/>
                      <w:bCs/>
                      <w:color w:val="auto"/>
                      <w:sz w:val="20"/>
                      <w:szCs w:val="20"/>
                    </w:rPr>
                  </w:pPr>
                  <w:r>
                    <w:rPr>
                      <w:b/>
                      <w:bCs/>
                      <w:color w:val="auto"/>
                      <w:sz w:val="20"/>
                      <w:szCs w:val="20"/>
                    </w:rPr>
                    <w:t>(Flyer Attached)</w:t>
                  </w:r>
                </w:p>
                <w:p w:rsidR="005F51FE" w:rsidRDefault="005F51FE" w:rsidP="00906D97">
                  <w:pPr>
                    <w:pStyle w:val="SidebarSubhead-Professional"/>
                    <w:jc w:val="both"/>
                    <w:rPr>
                      <w:b/>
                      <w:bCs/>
                      <w:color w:val="auto"/>
                      <w:sz w:val="20"/>
                      <w:szCs w:val="20"/>
                    </w:rPr>
                  </w:pPr>
                  <w:r>
                    <w:rPr>
                      <w:b/>
                      <w:bCs/>
                      <w:color w:val="auto"/>
                      <w:sz w:val="20"/>
                      <w:szCs w:val="20"/>
                    </w:rPr>
                    <w:t>50/50 and Door Prizes</w:t>
                  </w:r>
                </w:p>
                <w:p w:rsidR="005F51FE" w:rsidRDefault="005F51FE" w:rsidP="00906D97">
                  <w:pPr>
                    <w:pStyle w:val="SidebarSubhead-Professional"/>
                    <w:jc w:val="both"/>
                    <w:rPr>
                      <w:b/>
                      <w:bCs/>
                      <w:color w:val="auto"/>
                      <w:sz w:val="20"/>
                      <w:szCs w:val="20"/>
                    </w:rPr>
                  </w:pPr>
                  <w:r>
                    <w:rPr>
                      <w:b/>
                      <w:bCs/>
                      <w:color w:val="auto"/>
                      <w:sz w:val="20"/>
                      <w:szCs w:val="20"/>
                    </w:rPr>
                    <w:t>We will be having Cruise Night Rain Dates in 2012.</w:t>
                  </w:r>
                </w:p>
                <w:p w:rsidR="005F51FE" w:rsidRDefault="005F51FE" w:rsidP="00906D97">
                  <w:pPr>
                    <w:pStyle w:val="SidebarSubhead-Professional"/>
                    <w:jc w:val="both"/>
                    <w:rPr>
                      <w:b/>
                      <w:bCs/>
                      <w:color w:val="auto"/>
                      <w:sz w:val="20"/>
                      <w:szCs w:val="20"/>
                    </w:rPr>
                  </w:pPr>
                  <w:r>
                    <w:rPr>
                      <w:b/>
                      <w:bCs/>
                      <w:color w:val="auto"/>
                      <w:sz w:val="20"/>
                      <w:szCs w:val="20"/>
                    </w:rPr>
                    <w:t>The rain date will be the f</w:t>
                  </w:r>
                  <w:r w:rsidR="006E2F60">
                    <w:rPr>
                      <w:b/>
                      <w:bCs/>
                      <w:color w:val="auto"/>
                      <w:sz w:val="20"/>
                      <w:szCs w:val="20"/>
                    </w:rPr>
                    <w:t>ollowing Wednesday after the origi</w:t>
                  </w:r>
                  <w:r>
                    <w:rPr>
                      <w:b/>
                      <w:bCs/>
                      <w:color w:val="auto"/>
                      <w:sz w:val="20"/>
                      <w:szCs w:val="20"/>
                    </w:rPr>
                    <w:t>nal date.</w:t>
                  </w:r>
                </w:p>
                <w:p w:rsidR="005F51FE" w:rsidRDefault="005F51FE" w:rsidP="00906D97">
                  <w:pPr>
                    <w:pStyle w:val="SidebarSubhead-Professional"/>
                    <w:jc w:val="both"/>
                    <w:rPr>
                      <w:b/>
                      <w:bCs/>
                      <w:color w:val="auto"/>
                      <w:sz w:val="20"/>
                      <w:szCs w:val="20"/>
                    </w:rPr>
                  </w:pPr>
                  <w:r w:rsidRPr="00956D85">
                    <w:rPr>
                      <w:b/>
                      <w:bCs/>
                      <w:color w:val="auto"/>
                      <w:sz w:val="20"/>
                      <w:szCs w:val="20"/>
                    </w:rPr>
                    <w:t xml:space="preserve"> Volunteers needed for par</w:t>
                  </w:r>
                  <w:r>
                    <w:rPr>
                      <w:b/>
                      <w:bCs/>
                      <w:color w:val="auto"/>
                      <w:sz w:val="20"/>
                      <w:szCs w:val="20"/>
                    </w:rPr>
                    <w:t xml:space="preserve">king and donation collection.  </w:t>
                  </w:r>
                </w:p>
                <w:p w:rsidR="001E2523" w:rsidRDefault="001E2523" w:rsidP="005F51FE">
                  <w:pPr>
                    <w:rPr>
                      <w:rFonts w:ascii="Arial" w:hAnsi="Arial" w:cs="Arial"/>
                      <w:b/>
                      <w:bCs/>
                      <w:smallCaps/>
                    </w:rPr>
                  </w:pPr>
                </w:p>
                <w:p w:rsidR="005F51FE" w:rsidRPr="005B01A9" w:rsidRDefault="005B01A9" w:rsidP="005F51FE">
                  <w:r w:rsidRPr="00B23FE9">
                    <w:rPr>
                      <w:sz w:val="24"/>
                      <w:szCs w:val="24"/>
                    </w:rPr>
                    <w:t>**</w:t>
                  </w:r>
                  <w:r w:rsidRPr="00B23FE9">
                    <w:rPr>
                      <w:sz w:val="24"/>
                      <w:szCs w:val="24"/>
                      <w:u w:val="single"/>
                    </w:rPr>
                    <w:t>There was a great turnout at our first "Cruise for the Troops" despite the rain/sleet.</w:t>
                  </w:r>
                  <w:r w:rsidR="00906D97" w:rsidRPr="00B23FE9">
                    <w:rPr>
                      <w:sz w:val="24"/>
                      <w:szCs w:val="24"/>
                      <w:u w:val="single"/>
                    </w:rPr>
                    <w:t xml:space="preserve">  Forty plus cars were in attendance</w:t>
                  </w:r>
                  <w:r w:rsidR="00906D97">
                    <w:rPr>
                      <w:u w:val="single"/>
                    </w:rPr>
                    <w:t>.</w:t>
                  </w:r>
                </w:p>
                <w:p w:rsidR="00AB284A" w:rsidRDefault="00AB284A" w:rsidP="00AB284A">
                  <w:pPr>
                    <w:jc w:val="center"/>
                    <w:rPr>
                      <w:rFonts w:ascii="Arial" w:hAnsi="Arial" w:cs="Arial"/>
                      <w:b/>
                      <w:bCs/>
                      <w:sz w:val="28"/>
                      <w:szCs w:val="28"/>
                      <w:u w:val="single"/>
                    </w:rPr>
                  </w:pPr>
                </w:p>
                <w:p w:rsidR="00FD1C5A" w:rsidRPr="00B23FE9" w:rsidRDefault="001E2523" w:rsidP="000A6A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4"/>
                      <w:szCs w:val="24"/>
                    </w:rPr>
                  </w:pPr>
                  <w:r w:rsidRPr="00B23FE9">
                    <w:rPr>
                      <w:b/>
                      <w:color w:val="000000"/>
                      <w:sz w:val="24"/>
                      <w:szCs w:val="24"/>
                    </w:rPr>
                    <w:t>The Community Courier will be doing an article on TDC Motor Club and the "Cruise for the Troops".</w:t>
                  </w:r>
                </w:p>
                <w:p w:rsidR="001E2523" w:rsidRPr="001E2523" w:rsidRDefault="001E2523" w:rsidP="000A6A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rPr>
                  </w:pPr>
                </w:p>
                <w:p w:rsidR="00B23FE9"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FF0000"/>
                      <w:sz w:val="28"/>
                      <w:szCs w:val="28"/>
                      <w:u w:val="single"/>
                    </w:rPr>
                  </w:pPr>
                </w:p>
                <w:p w:rsidR="00FD1C5A"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FF0000"/>
                      <w:sz w:val="28"/>
                      <w:szCs w:val="28"/>
                      <w:u w:val="single"/>
                    </w:rPr>
                  </w:pPr>
                  <w:r w:rsidRPr="005E7347">
                    <w:rPr>
                      <w:b/>
                      <w:i/>
                      <w:color w:val="FF0000"/>
                      <w:sz w:val="28"/>
                      <w:szCs w:val="28"/>
                      <w:u w:val="single"/>
                    </w:rPr>
                    <w:t>INDEPENDENCE  DAY  PARADE</w:t>
                  </w:r>
                </w:p>
                <w:p w:rsidR="005E7347" w:rsidRPr="00B6425A" w:rsidRDefault="00B6425A"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July 4, 2012</w:t>
                  </w:r>
                </w:p>
                <w:p w:rsidR="00B23FE9" w:rsidRDefault="00B23FE9" w:rsidP="00B23F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23FE9" w:rsidRDefault="00B23FE9" w:rsidP="00B23F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If you plan on being in the parade please email me at Carolyn@tdcmotorclub.com</w:t>
                  </w:r>
                </w:p>
                <w:p w:rsidR="005E7347"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B23FE9">
                    <w:rPr>
                      <w:b/>
                      <w:i/>
                      <w:sz w:val="28"/>
                      <w:szCs w:val="28"/>
                      <w:u w:val="single"/>
                    </w:rPr>
                    <w:t>by May 25th</w:t>
                  </w:r>
                  <w:r>
                    <w:rPr>
                      <w:b/>
                      <w:sz w:val="28"/>
                      <w:szCs w:val="28"/>
                    </w:rPr>
                    <w:t>.</w:t>
                  </w:r>
                </w:p>
                <w:p w:rsidR="00B23FE9" w:rsidRDefault="00B23FE9"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9F39FF"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 xml:space="preserve">There is information I need as soon as possible that I have to send to the </w:t>
                  </w:r>
                </w:p>
                <w:p w:rsid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City of Philadelphia by June 1st.</w:t>
                  </w:r>
                </w:p>
                <w:p w:rsid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E7347" w:rsidRPr="005E7347" w:rsidRDefault="005E7347" w:rsidP="00A413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Thanks,  Carolyn</w:t>
                  </w:r>
                </w:p>
                <w:p w:rsidR="00AB284A" w:rsidRDefault="00AB284A" w:rsidP="00AB284A">
                  <w:pPr>
                    <w:rPr>
                      <w:sz w:val="24"/>
                      <w:szCs w:val="24"/>
                    </w:rPr>
                  </w:pPr>
                </w:p>
                <w:p w:rsidR="00AB284A" w:rsidRPr="007F5AB5" w:rsidRDefault="00AB284A" w:rsidP="00AB284A">
                  <w:pPr>
                    <w:rPr>
                      <w:b/>
                      <w:bCs/>
                      <w:sz w:val="22"/>
                      <w:szCs w:val="22"/>
                    </w:rPr>
                  </w:pPr>
                </w:p>
                <w:p w:rsidR="00AB284A" w:rsidRDefault="00AB284A" w:rsidP="00AB284A">
                  <w:pPr>
                    <w:jc w:val="center"/>
                  </w:pPr>
                  <w:r>
                    <w:t xml:space="preserve">  </w:t>
                  </w:r>
                </w:p>
                <w:p w:rsidR="00AB284A" w:rsidRDefault="00AB284A" w:rsidP="00AB284A">
                  <w:pPr>
                    <w:rPr>
                      <w:rFonts w:ascii="Arial" w:hAnsi="Arial" w:cs="Arial"/>
                      <w:color w:val="111111"/>
                    </w:rPr>
                  </w:pPr>
                </w:p>
                <w:p w:rsidR="005806D8" w:rsidRDefault="005806D8" w:rsidP="00E14B7B"/>
              </w:txbxContent>
            </v:textbox>
          </v:shape>
        </w:pict>
      </w:r>
    </w:p>
    <w:p w:rsidR="00050621" w:rsidRPr="00050621" w:rsidRDefault="00050621" w:rsidP="00050621">
      <w:pPr>
        <w:rPr>
          <w:b/>
          <w:u w:val="single"/>
        </w:rPr>
      </w:pPr>
      <w:r>
        <w:tab/>
      </w:r>
      <w:r>
        <w:tab/>
      </w:r>
      <w:r>
        <w:rPr>
          <w:b/>
          <w:u w:val="single"/>
        </w:rPr>
        <w:t>WINDSHIELD  CARDS</w:t>
      </w:r>
    </w:p>
    <w:p w:rsidR="00050621" w:rsidRDefault="00050621"/>
    <w:p w:rsidR="00627179" w:rsidRDefault="003C66EB">
      <w:r>
        <w:rPr>
          <w:noProof/>
        </w:rPr>
        <w:pict>
          <v:shape id="_x0000_s1029" type="#_x0000_t202" style="position:absolute;margin-left:275.9pt;margin-top:-16.65pt;width:268.25pt;height:719.95pt;z-index:251652096" filled="f">
            <v:textbox style="mso-next-textbox:#_x0000_s1031">
              <w:txbxContent>
                <w:p w:rsidR="008E3B4A" w:rsidRDefault="008E3B4A" w:rsidP="00AB284A">
                  <w:pPr>
                    <w:jc w:val="center"/>
                    <w:rPr>
                      <w:rFonts w:ascii="Arial" w:hAnsi="Arial" w:cs="Arial"/>
                      <w:b/>
                      <w:bCs/>
                      <w:sz w:val="24"/>
                      <w:szCs w:val="24"/>
                      <w:u w:val="single"/>
                    </w:rPr>
                  </w:pPr>
                </w:p>
                <w:p w:rsidR="008E3B4A" w:rsidRDefault="008E3B4A" w:rsidP="00AB284A">
                  <w:pPr>
                    <w:jc w:val="center"/>
                    <w:rPr>
                      <w:rFonts w:ascii="Arial" w:hAnsi="Arial" w:cs="Arial"/>
                      <w:b/>
                      <w:bCs/>
                      <w:sz w:val="24"/>
                      <w:szCs w:val="24"/>
                      <w:u w:val="single"/>
                    </w:rPr>
                  </w:pPr>
                </w:p>
                <w:p w:rsidR="005806D8" w:rsidRPr="00AB284A" w:rsidRDefault="00AB284A" w:rsidP="00AB284A">
                  <w:pPr>
                    <w:jc w:val="center"/>
                    <w:rPr>
                      <w:rFonts w:ascii="Arial" w:hAnsi="Arial" w:cs="Arial"/>
                      <w:b/>
                      <w:bCs/>
                      <w:sz w:val="24"/>
                      <w:szCs w:val="24"/>
                      <w:u w:val="single"/>
                    </w:rPr>
                  </w:pPr>
                  <w:r>
                    <w:rPr>
                      <w:rFonts w:ascii="Arial" w:hAnsi="Arial" w:cs="Arial"/>
                      <w:b/>
                      <w:bCs/>
                      <w:sz w:val="24"/>
                      <w:szCs w:val="24"/>
                      <w:u w:val="single"/>
                    </w:rPr>
                    <w:t>THE FOLLOW-UP/THE HAPPENINGS</w:t>
                  </w:r>
                </w:p>
                <w:p w:rsidR="00AB284A" w:rsidRDefault="00AB284A" w:rsidP="0078140B">
                  <w:pPr>
                    <w:rPr>
                      <w:b/>
                      <w:bCs/>
                      <w:sz w:val="22"/>
                      <w:szCs w:val="22"/>
                    </w:rPr>
                  </w:pPr>
                </w:p>
                <w:p w:rsidR="005806D8" w:rsidRDefault="005806D8" w:rsidP="0078140B">
                  <w:pPr>
                    <w:rPr>
                      <w:b/>
                      <w:bCs/>
                      <w:sz w:val="22"/>
                      <w:szCs w:val="22"/>
                    </w:rPr>
                  </w:pPr>
                  <w:r w:rsidRPr="00E247E2">
                    <w:rPr>
                      <w:b/>
                      <w:bCs/>
                      <w:sz w:val="22"/>
                      <w:szCs w:val="22"/>
                    </w:rPr>
                    <w:t xml:space="preserve">Treasury </w:t>
                  </w:r>
                  <w:r>
                    <w:rPr>
                      <w:b/>
                      <w:bCs/>
                      <w:sz w:val="22"/>
                      <w:szCs w:val="22"/>
                    </w:rPr>
                    <w:t>Report</w:t>
                  </w:r>
                  <w:r w:rsidRPr="00E247E2">
                    <w:rPr>
                      <w:b/>
                      <w:bCs/>
                      <w:sz w:val="22"/>
                      <w:szCs w:val="22"/>
                    </w:rPr>
                    <w:t xml:space="preserve">: </w:t>
                  </w:r>
                  <w:r>
                    <w:rPr>
                      <w:b/>
                      <w:bCs/>
                      <w:sz w:val="22"/>
                      <w:szCs w:val="22"/>
                    </w:rPr>
                    <w:t xml:space="preserve"> </w:t>
                  </w:r>
                </w:p>
                <w:p w:rsidR="00175CB5" w:rsidRDefault="00175CB5" w:rsidP="0078140B">
                  <w:pPr>
                    <w:rPr>
                      <w:sz w:val="24"/>
                      <w:szCs w:val="24"/>
                    </w:rPr>
                  </w:pPr>
                </w:p>
                <w:p w:rsidR="005806D8" w:rsidRPr="00A66A04" w:rsidRDefault="005806D8" w:rsidP="0078140B">
                  <w:pPr>
                    <w:rPr>
                      <w:sz w:val="24"/>
                      <w:szCs w:val="24"/>
                    </w:rPr>
                  </w:pPr>
                  <w:r w:rsidRPr="00A66A04">
                    <w:rPr>
                      <w:sz w:val="24"/>
                      <w:szCs w:val="24"/>
                    </w:rPr>
                    <w:t>Watch your email for a copy of the Treasurer’s</w:t>
                  </w:r>
                </w:p>
                <w:p w:rsidR="005806D8" w:rsidRPr="001D78D8" w:rsidRDefault="005806D8" w:rsidP="00F12E28">
                  <w:pPr>
                    <w:rPr>
                      <w:sz w:val="22"/>
                      <w:szCs w:val="22"/>
                    </w:rPr>
                  </w:pPr>
                  <w:r w:rsidRPr="00A66A04">
                    <w:rPr>
                      <w:sz w:val="24"/>
                      <w:szCs w:val="24"/>
                    </w:rPr>
                    <w:t>Report – coming soon!</w:t>
                  </w:r>
                  <w:r>
                    <w:rPr>
                      <w:sz w:val="24"/>
                      <w:szCs w:val="24"/>
                    </w:rPr>
                    <w:t xml:space="preserve"> </w:t>
                  </w:r>
                  <w:r w:rsidRPr="00A66A04">
                    <w:rPr>
                      <w:sz w:val="22"/>
                      <w:szCs w:val="22"/>
                    </w:rPr>
                    <w:t>~</w:t>
                  </w:r>
                  <w:r>
                    <w:rPr>
                      <w:i/>
                      <w:sz w:val="22"/>
                      <w:szCs w:val="22"/>
                    </w:rPr>
                    <w:t>Joseph O’Fria, Treasurer</w:t>
                  </w:r>
                </w:p>
                <w:p w:rsidR="000A6A53" w:rsidRPr="005B01A9" w:rsidRDefault="000A6A53" w:rsidP="00B96E2D">
                  <w:pPr>
                    <w:jc w:val="center"/>
                    <w:rPr>
                      <w:rFonts w:ascii="Arial Rounded MT Bold" w:hAnsi="Arial Rounded MT Bold"/>
                      <w:b/>
                      <w:bCs/>
                      <w:color w:val="FF0000"/>
                      <w:sz w:val="22"/>
                      <w:szCs w:val="22"/>
                      <w:u w:val="single"/>
                    </w:rPr>
                  </w:pPr>
                </w:p>
                <w:p w:rsidR="000A6A53" w:rsidRPr="000A6A53" w:rsidRDefault="000A6A53" w:rsidP="00B96E2D">
                  <w:pPr>
                    <w:jc w:val="center"/>
                    <w:rPr>
                      <w:rFonts w:ascii="Arial Rounded MT Bold" w:hAnsi="Arial Rounded MT Bold"/>
                      <w:b/>
                      <w:bCs/>
                      <w:sz w:val="22"/>
                      <w:szCs w:val="22"/>
                    </w:rPr>
                  </w:pPr>
                </w:p>
                <w:p w:rsidR="002810F6" w:rsidRDefault="002810F6" w:rsidP="002810F6">
                  <w:pPr>
                    <w:jc w:val="center"/>
                    <w:rPr>
                      <w:rFonts w:ascii="Arial Rounded MT Bold" w:hAnsi="Arial Rounded MT Bold"/>
                      <w:b/>
                      <w:bCs/>
                      <w:sz w:val="22"/>
                      <w:szCs w:val="22"/>
                      <w:u w:val="single"/>
                    </w:rPr>
                  </w:pPr>
                  <w:r w:rsidRPr="002810F6">
                    <w:rPr>
                      <w:rFonts w:ascii="Arial Rounded MT Bold" w:hAnsi="Arial Rounded MT Bold"/>
                      <w:b/>
                      <w:bCs/>
                      <w:sz w:val="22"/>
                      <w:szCs w:val="22"/>
                      <w:u w:val="single"/>
                    </w:rPr>
                    <w:t>**HAPPENINGS**</w:t>
                  </w:r>
                </w:p>
                <w:p w:rsidR="006843A3" w:rsidRDefault="006843A3" w:rsidP="002810F6">
                  <w:pPr>
                    <w:jc w:val="center"/>
                    <w:rPr>
                      <w:rFonts w:ascii="Arial Rounded MT Bold" w:hAnsi="Arial Rounded MT Bold"/>
                      <w:b/>
                      <w:bCs/>
                      <w:sz w:val="22"/>
                      <w:szCs w:val="22"/>
                      <w:u w:val="single"/>
                    </w:rPr>
                  </w:pPr>
                </w:p>
                <w:p w:rsidR="005806D8" w:rsidRPr="00906D97" w:rsidRDefault="006843A3" w:rsidP="002810F6">
                  <w:pPr>
                    <w:jc w:val="center"/>
                    <w:rPr>
                      <w:bCs/>
                      <w:sz w:val="28"/>
                      <w:szCs w:val="28"/>
                    </w:rPr>
                  </w:pPr>
                  <w:r w:rsidRPr="00906D97">
                    <w:rPr>
                      <w:b/>
                      <w:bCs/>
                      <w:sz w:val="28"/>
                      <w:szCs w:val="28"/>
                      <w:u w:val="single"/>
                    </w:rPr>
                    <w:t>Drive  Ou</w:t>
                  </w:r>
                  <w:r w:rsidR="005806D8" w:rsidRPr="00906D97">
                    <w:rPr>
                      <w:b/>
                      <w:bCs/>
                      <w:sz w:val="28"/>
                      <w:szCs w:val="28"/>
                      <w:u w:val="single"/>
                    </w:rPr>
                    <w:t>t  Hunger</w:t>
                  </w:r>
                </w:p>
                <w:p w:rsidR="005806D8" w:rsidRDefault="005806D8" w:rsidP="009001A6">
                  <w:pPr>
                    <w:jc w:val="center"/>
                    <w:rPr>
                      <w:bCs/>
                      <w:sz w:val="22"/>
                      <w:szCs w:val="22"/>
                    </w:rPr>
                  </w:pPr>
                </w:p>
                <w:p w:rsidR="005806D8" w:rsidRPr="009001A6" w:rsidRDefault="005806D8" w:rsidP="009001A6">
                  <w:pPr>
                    <w:jc w:val="both"/>
                    <w:rPr>
                      <w:bCs/>
                      <w:sz w:val="22"/>
                      <w:szCs w:val="22"/>
                    </w:rPr>
                  </w:pPr>
                </w:p>
                <w:p w:rsidR="00906D97" w:rsidRDefault="00906D97" w:rsidP="00906D97">
                  <w:pPr>
                    <w:jc w:val="center"/>
                    <w:rPr>
                      <w:rFonts w:ascii="Arial Rounded MT Bold" w:hAnsi="Arial Rounded MT Bold"/>
                      <w:b/>
                      <w:bCs/>
                      <w:i/>
                      <w:sz w:val="22"/>
                      <w:szCs w:val="22"/>
                      <w:u w:val="single"/>
                    </w:rPr>
                  </w:pPr>
                </w:p>
                <w:p w:rsidR="00906D97" w:rsidRPr="00906D97" w:rsidRDefault="00906D97" w:rsidP="00906D97">
                  <w:pPr>
                    <w:jc w:val="center"/>
                    <w:rPr>
                      <w:rFonts w:ascii="Arial Rounded MT Bold" w:hAnsi="Arial Rounded MT Bold"/>
                      <w:bCs/>
                    </w:rPr>
                  </w:pPr>
                  <w:r w:rsidRPr="00906D97">
                    <w:rPr>
                      <w:rFonts w:ascii="Arial Rounded MT Bold" w:hAnsi="Arial Rounded MT Bold"/>
                      <w:b/>
                      <w:bCs/>
                      <w:i/>
                      <w:u w:val="single"/>
                    </w:rPr>
                    <w:t>***PRE-REGISTERING</w:t>
                  </w:r>
                  <w:r w:rsidRPr="00906D97">
                    <w:rPr>
                      <w:rFonts w:ascii="Arial Rounded MT Bold" w:hAnsi="Arial Rounded MT Bold"/>
                      <w:bCs/>
                    </w:rPr>
                    <w:t>***</w:t>
                  </w:r>
                </w:p>
                <w:p w:rsidR="00906D97" w:rsidRDefault="00906D97" w:rsidP="00906D97">
                  <w:pPr>
                    <w:jc w:val="center"/>
                    <w:rPr>
                      <w:rFonts w:ascii="Arial Rounded MT Bold" w:hAnsi="Arial Rounded MT Bold"/>
                      <w:bCs/>
                      <w:sz w:val="22"/>
                      <w:szCs w:val="22"/>
                    </w:rPr>
                  </w:pPr>
                </w:p>
                <w:p w:rsidR="00906D97" w:rsidRDefault="00906D97" w:rsidP="00906D97">
                  <w:pPr>
                    <w:jc w:val="both"/>
                    <w:rPr>
                      <w:rFonts w:ascii="Arial Rounded MT Bold" w:hAnsi="Arial Rounded MT Bold"/>
                      <w:bCs/>
                      <w:sz w:val="22"/>
                      <w:szCs w:val="22"/>
                    </w:rPr>
                  </w:pPr>
                  <w:r>
                    <w:rPr>
                      <w:rFonts w:ascii="Arial Rounded MT Bold" w:hAnsi="Arial Rounded MT Bold"/>
                      <w:bCs/>
                      <w:sz w:val="22"/>
                      <w:szCs w:val="22"/>
                    </w:rPr>
                    <w:t xml:space="preserve">You can now pre-register on the web page for this event, but will still need to send payments or bring with you the day of the show.  We will email confirmation letters/emails to everyone that pre-registers.  Participants must bring their confirmations with them the day of the event.  </w:t>
                  </w:r>
                </w:p>
                <w:p w:rsidR="00906D97" w:rsidRDefault="00906D97" w:rsidP="00906D97">
                  <w:pPr>
                    <w:jc w:val="both"/>
                    <w:rPr>
                      <w:rFonts w:ascii="Arial Rounded MT Bold" w:hAnsi="Arial Rounded MT Bold"/>
                      <w:bCs/>
                      <w:sz w:val="22"/>
                      <w:szCs w:val="22"/>
                    </w:rPr>
                  </w:pPr>
                </w:p>
                <w:p w:rsidR="00906D97" w:rsidRDefault="00906D97" w:rsidP="00906D97">
                  <w:pPr>
                    <w:jc w:val="both"/>
                    <w:rPr>
                      <w:rFonts w:ascii="Arial Rounded MT Bold" w:hAnsi="Arial Rounded MT Bold"/>
                      <w:bCs/>
                      <w:sz w:val="22"/>
                      <w:szCs w:val="22"/>
                    </w:rPr>
                  </w:pPr>
                  <w:r>
                    <w:rPr>
                      <w:rFonts w:ascii="Arial Rounded MT Bold" w:hAnsi="Arial Rounded MT Bold"/>
                      <w:bCs/>
                      <w:sz w:val="22"/>
                      <w:szCs w:val="22"/>
                    </w:rPr>
                    <w:t>A list of the pre-registrants will be generated for the "Welcome" and "Registration" tents.</w:t>
                  </w:r>
                </w:p>
                <w:p w:rsidR="001373FE" w:rsidRDefault="001373FE" w:rsidP="00906D97">
                  <w:pPr>
                    <w:jc w:val="both"/>
                    <w:rPr>
                      <w:rFonts w:ascii="Arial Rounded MT Bold" w:hAnsi="Arial Rounded MT Bold"/>
                      <w:bCs/>
                      <w:sz w:val="22"/>
                      <w:szCs w:val="22"/>
                    </w:rPr>
                  </w:pPr>
                </w:p>
                <w:p w:rsidR="001373FE" w:rsidRDefault="001373FE" w:rsidP="00906D97">
                  <w:pPr>
                    <w:jc w:val="both"/>
                    <w:rPr>
                      <w:rFonts w:ascii="Arial Rounded MT Bold" w:hAnsi="Arial Rounded MT Bold"/>
                      <w:bCs/>
                      <w:sz w:val="22"/>
                      <w:szCs w:val="22"/>
                    </w:rPr>
                  </w:pPr>
                  <w:r>
                    <w:rPr>
                      <w:rFonts w:ascii="Arial Rounded MT Bold" w:hAnsi="Arial Rounded MT Bold"/>
                      <w:bCs/>
                      <w:sz w:val="22"/>
                      <w:szCs w:val="22"/>
                    </w:rPr>
                    <w:t>We are still in need of volunteers.  Please keep in mind that this a TDC sponsored event, our biggest fund raiser of the year, and therefore it is a working show.  We need as much help that you can provide the day of the show.</w:t>
                  </w:r>
                </w:p>
                <w:p w:rsidR="001373FE" w:rsidRDefault="001373FE" w:rsidP="00906D97">
                  <w:pPr>
                    <w:jc w:val="both"/>
                    <w:rPr>
                      <w:rFonts w:ascii="Arial Rounded MT Bold" w:hAnsi="Arial Rounded MT Bold"/>
                      <w:bCs/>
                      <w:sz w:val="22"/>
                      <w:szCs w:val="22"/>
                    </w:rPr>
                  </w:pPr>
                </w:p>
                <w:p w:rsidR="001373FE" w:rsidRDefault="001373FE" w:rsidP="00906D97">
                  <w:pPr>
                    <w:jc w:val="both"/>
                    <w:rPr>
                      <w:rFonts w:ascii="Arial Rounded MT Bold" w:hAnsi="Arial Rounded MT Bold"/>
                      <w:bCs/>
                      <w:sz w:val="22"/>
                      <w:szCs w:val="22"/>
                    </w:rPr>
                  </w:pPr>
                  <w:r>
                    <w:rPr>
                      <w:rFonts w:ascii="Arial Rounded MT Bold" w:hAnsi="Arial Rounded MT Bold"/>
                      <w:bCs/>
                      <w:sz w:val="22"/>
                      <w:szCs w:val="22"/>
                    </w:rPr>
                    <w:t>We have a donation request letter available for those who may need it to obtain donations or door prizes from businesses.  We can email a copy to you.</w:t>
                  </w:r>
                </w:p>
                <w:p w:rsidR="005C5B8B" w:rsidRDefault="005C5B8B" w:rsidP="00906D97">
                  <w:pPr>
                    <w:jc w:val="both"/>
                    <w:rPr>
                      <w:rFonts w:ascii="Arial Rounded MT Bold" w:hAnsi="Arial Rounded MT Bold"/>
                      <w:bCs/>
                      <w:sz w:val="22"/>
                      <w:szCs w:val="22"/>
                    </w:rPr>
                  </w:pPr>
                </w:p>
                <w:p w:rsidR="005C5B8B" w:rsidRDefault="005C5B8B" w:rsidP="00906D97">
                  <w:pPr>
                    <w:jc w:val="both"/>
                    <w:rPr>
                      <w:rFonts w:ascii="Arial Rounded MT Bold" w:hAnsi="Arial Rounded MT Bold"/>
                      <w:bCs/>
                      <w:sz w:val="22"/>
                      <w:szCs w:val="22"/>
                    </w:rPr>
                  </w:pPr>
                  <w:r>
                    <w:rPr>
                      <w:rFonts w:ascii="Arial Rounded MT Bold" w:hAnsi="Arial Rounded MT Bold"/>
                      <w:bCs/>
                      <w:sz w:val="22"/>
                      <w:szCs w:val="22"/>
                    </w:rPr>
                    <w:t>If you have donations or door prizes, they can be dropped off at the O'Fria's on Thursday evening the 19th or Friday evening the 20th.</w:t>
                  </w:r>
                </w:p>
                <w:p w:rsidR="005C5B8B" w:rsidRDefault="005C5B8B" w:rsidP="00906D97">
                  <w:pPr>
                    <w:jc w:val="both"/>
                    <w:rPr>
                      <w:rFonts w:ascii="Arial Rounded MT Bold" w:hAnsi="Arial Rounded MT Bold"/>
                      <w:bCs/>
                      <w:sz w:val="22"/>
                      <w:szCs w:val="22"/>
                    </w:rPr>
                  </w:pPr>
                </w:p>
                <w:p w:rsidR="005C5B8B" w:rsidRDefault="005C5B8B" w:rsidP="00906D97">
                  <w:pPr>
                    <w:jc w:val="both"/>
                    <w:rPr>
                      <w:rFonts w:ascii="Arial Rounded MT Bold" w:hAnsi="Arial Rounded MT Bold"/>
                      <w:bCs/>
                      <w:sz w:val="22"/>
                      <w:szCs w:val="22"/>
                    </w:rPr>
                  </w:pPr>
                  <w:r>
                    <w:rPr>
                      <w:rFonts w:ascii="Arial Rounded MT Bold" w:hAnsi="Arial Rounded MT Bold"/>
                      <w:bCs/>
                      <w:sz w:val="22"/>
                      <w:szCs w:val="22"/>
                    </w:rPr>
                    <w:t>If you have supplies related to the show such as tents, cash boxes, etc. please drop them off at our trailer which will be parked at the O'fria's during the same time, Thursday or Friday night.</w:t>
                  </w:r>
                </w:p>
                <w:p w:rsidR="005C5B8B" w:rsidRDefault="005C5B8B" w:rsidP="00906D97">
                  <w:pPr>
                    <w:jc w:val="both"/>
                    <w:rPr>
                      <w:rFonts w:ascii="Arial Rounded MT Bold" w:hAnsi="Arial Rounded MT Bold"/>
                      <w:bCs/>
                      <w:sz w:val="22"/>
                      <w:szCs w:val="22"/>
                    </w:rPr>
                  </w:pPr>
                </w:p>
                <w:p w:rsidR="005C5B8B" w:rsidRPr="006843A3" w:rsidRDefault="005C5B8B" w:rsidP="00906D97">
                  <w:pPr>
                    <w:jc w:val="both"/>
                    <w:rPr>
                      <w:rFonts w:ascii="Arial Rounded MT Bold" w:hAnsi="Arial Rounded MT Bold"/>
                      <w:bCs/>
                      <w:sz w:val="22"/>
                      <w:szCs w:val="22"/>
                    </w:rPr>
                  </w:pPr>
                </w:p>
                <w:p w:rsidR="005806D8" w:rsidRDefault="005806D8" w:rsidP="00906D97">
                  <w:pPr>
                    <w:jc w:val="both"/>
                    <w:rPr>
                      <w:b/>
                      <w:bCs/>
                      <w:sz w:val="22"/>
                      <w:szCs w:val="22"/>
                      <w:u w:val="single"/>
                    </w:rPr>
                  </w:pPr>
                </w:p>
                <w:p w:rsidR="00A413ED" w:rsidRPr="00A413ED" w:rsidRDefault="00A413ED" w:rsidP="00B35D75">
                  <w:pPr>
                    <w:rPr>
                      <w:b/>
                      <w:bCs/>
                      <w:sz w:val="28"/>
                      <w:szCs w:val="28"/>
                      <w:u w:val="single"/>
                    </w:rPr>
                  </w:pPr>
                </w:p>
                <w:p w:rsidR="005806D8" w:rsidRPr="00906D97" w:rsidRDefault="005806D8" w:rsidP="0059447C">
                  <w:pPr>
                    <w:jc w:val="center"/>
                    <w:rPr>
                      <w:b/>
                      <w:bCs/>
                      <w:sz w:val="28"/>
                      <w:szCs w:val="28"/>
                      <w:u w:val="single"/>
                    </w:rPr>
                  </w:pPr>
                </w:p>
                <w:p w:rsidR="005806D8" w:rsidRDefault="005806D8" w:rsidP="006553B9">
                  <w:pPr>
                    <w:jc w:val="center"/>
                    <w:rPr>
                      <w:b/>
                      <w:bCs/>
                      <w:sz w:val="22"/>
                      <w:szCs w:val="22"/>
                      <w:u w:val="single"/>
                    </w:rPr>
                  </w:pPr>
                </w:p>
                <w:p w:rsidR="00A02B93" w:rsidRPr="00A66056" w:rsidRDefault="00A02B93" w:rsidP="00A66056">
                  <w:pPr>
                    <w:jc w:val="both"/>
                    <w:rPr>
                      <w:color w:val="000000"/>
                    </w:rPr>
                  </w:pPr>
                </w:p>
                <w:p w:rsidR="00393414" w:rsidRDefault="00393414" w:rsidP="005944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p w:rsidR="00E53C29" w:rsidRDefault="00E53C29" w:rsidP="005C5B8B">
                  <w:r>
                    <w:tab/>
                  </w:r>
                </w:p>
                <w:p w:rsidR="00393414" w:rsidRPr="000A6A53" w:rsidRDefault="00393414" w:rsidP="00E53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u w:val="single"/>
                    </w:rPr>
                  </w:pPr>
                </w:p>
              </w:txbxContent>
            </v:textbox>
          </v:shape>
        </w:pict>
      </w:r>
      <w:r w:rsidR="00050621">
        <w:t>Those members who still need windshield card(s)</w:t>
      </w:r>
    </w:p>
    <w:p w:rsidR="00050621" w:rsidRDefault="00050621">
      <w:r>
        <w:t>for their vehicles, please contact Joseph@tdcmotorclub.</w:t>
      </w:r>
    </w:p>
    <w:p w:rsidR="00050621" w:rsidRDefault="00050621"/>
    <w:p w:rsidR="00050621" w:rsidRDefault="00050621">
      <w:r>
        <w:t>1.  You need to supply the name of the owner of the car</w:t>
      </w:r>
    </w:p>
    <w:p w:rsidR="00050621" w:rsidRDefault="00050621"/>
    <w:p w:rsidR="00627179" w:rsidRDefault="00050621">
      <w:r>
        <w:t>2.  Year,  make and model of each car</w:t>
      </w:r>
    </w:p>
    <w:p w:rsidR="00050621" w:rsidRDefault="00050621"/>
    <w:p w:rsidR="00050621" w:rsidRDefault="00050621">
      <w:r>
        <w:t>These are to put in your windshield on display to identify</w:t>
      </w:r>
    </w:p>
    <w:p w:rsidR="00050621" w:rsidRDefault="00050621">
      <w:r>
        <w:t>our club when we go to events.</w:t>
      </w:r>
    </w:p>
    <w:p w:rsidR="00EA4EA9" w:rsidRDefault="00EA4EA9"/>
    <w:p w:rsidR="00EA4EA9" w:rsidRDefault="00EA4EA9">
      <w:r>
        <w:tab/>
      </w:r>
    </w:p>
    <w:p w:rsidR="00EA4EA9" w:rsidRDefault="00EA4EA9">
      <w:pPr>
        <w:rPr>
          <w:b/>
          <w:u w:val="single"/>
        </w:rPr>
      </w:pPr>
      <w:r>
        <w:tab/>
      </w:r>
      <w:r w:rsidR="00691A5D">
        <w:tab/>
      </w:r>
      <w:r>
        <w:rPr>
          <w:b/>
          <w:u w:val="single"/>
        </w:rPr>
        <w:t>Independence  Day  Parade</w:t>
      </w:r>
    </w:p>
    <w:p w:rsidR="00EA4EA9" w:rsidRDefault="00EA4EA9">
      <w:pPr>
        <w:rPr>
          <w:b/>
          <w:u w:val="single"/>
        </w:rPr>
      </w:pPr>
    </w:p>
    <w:p w:rsidR="00EA4EA9" w:rsidRDefault="00EA4EA9">
      <w:r>
        <w:t>TDC Motor Club had twenty (20) cars in attendance for the</w:t>
      </w:r>
    </w:p>
    <w:p w:rsidR="00EA4EA9" w:rsidRDefault="00EA4EA9">
      <w:r>
        <w:t>Philadelphia 4th of July Parade.  Four (4) of our members</w:t>
      </w:r>
    </w:p>
    <w:p w:rsidR="00EA4EA9" w:rsidRDefault="00EA4EA9">
      <w:r>
        <w:t>escorted Miss Philadelphia, Miss Teen Philadelphia and</w:t>
      </w:r>
    </w:p>
    <w:p w:rsidR="00EA4EA9" w:rsidRDefault="00EA4EA9">
      <w:r>
        <w:t>selected teachers from Delaware and New Jersey.</w:t>
      </w:r>
    </w:p>
    <w:p w:rsidR="00EA4EA9" w:rsidRDefault="00EA4EA9"/>
    <w:p w:rsidR="00232BAD" w:rsidRDefault="00232BAD">
      <w:r>
        <w:t>As we entered Philadelphia some of our cars got separated</w:t>
      </w:r>
    </w:p>
    <w:p w:rsidR="00232BAD" w:rsidRDefault="00232BAD">
      <w:r>
        <w:t>from the others due to the lack of communications among</w:t>
      </w:r>
    </w:p>
    <w:p w:rsidR="00232BAD" w:rsidRDefault="00232BAD">
      <w:r>
        <w:t>the police authorities.</w:t>
      </w:r>
    </w:p>
    <w:p w:rsidR="00232BAD" w:rsidRDefault="00232BAD"/>
    <w:p w:rsidR="00232BAD" w:rsidRDefault="00232BAD">
      <w:r>
        <w:t>But, despite the heat, confusion and slow start of  the parade,</w:t>
      </w:r>
    </w:p>
    <w:p w:rsidR="00232BAD" w:rsidRDefault="00232BAD">
      <w:r>
        <w:t xml:space="preserve"> we as a group, survived.  We entertained the crowds with</w:t>
      </w:r>
    </w:p>
    <w:p w:rsidR="00232BAD" w:rsidRPr="00EA4EA9" w:rsidRDefault="00232BAD">
      <w:r>
        <w:t xml:space="preserve"> reving engines, burnouts and queen waves.</w:t>
      </w:r>
    </w:p>
    <w:p w:rsidR="00627179" w:rsidRDefault="00627179"/>
    <w:p w:rsidR="00627179" w:rsidRDefault="00627179"/>
    <w:p w:rsidR="00691A5D" w:rsidRDefault="00232BAD">
      <w:r>
        <w:tab/>
      </w:r>
      <w:r>
        <w:tab/>
      </w:r>
      <w:r w:rsidR="00691A5D">
        <w:rPr>
          <w:b/>
          <w:u w:val="single"/>
        </w:rPr>
        <w:t>O'Fria's  Car-B-Que</w:t>
      </w:r>
    </w:p>
    <w:p w:rsidR="00691A5D" w:rsidRDefault="00691A5D"/>
    <w:p w:rsidR="00691A5D" w:rsidRDefault="00691A5D">
      <w:r>
        <w:t>Another sucessful 4th of July car-b-que was enjoyed by the</w:t>
      </w:r>
    </w:p>
    <w:p w:rsidR="00691A5D" w:rsidRDefault="00691A5D">
      <w:r>
        <w:t>club members who accepted the invitation to the O'Fria's.</w:t>
      </w:r>
    </w:p>
    <w:p w:rsidR="00691A5D" w:rsidRDefault="00691A5D"/>
    <w:p w:rsidR="00691A5D" w:rsidRDefault="00691A5D">
      <w:r>
        <w:t>There were appetizers, covered dishes, a counter covered</w:t>
      </w:r>
    </w:p>
    <w:p w:rsidR="00F62076" w:rsidRDefault="00691A5D">
      <w:r>
        <w:t xml:space="preserve">with all kinds of deserts, drinks, games and just sitting </w:t>
      </w:r>
    </w:p>
    <w:p w:rsidR="00691A5D" w:rsidRDefault="00691A5D">
      <w:r>
        <w:t>around</w:t>
      </w:r>
      <w:r w:rsidR="00F62076">
        <w:t xml:space="preserve"> </w:t>
      </w:r>
      <w:r>
        <w:t xml:space="preserve"> bsing with each other.</w:t>
      </w:r>
    </w:p>
    <w:p w:rsidR="00F62076" w:rsidRDefault="00F62076"/>
    <w:p w:rsidR="00F62076" w:rsidRPr="00E53C29" w:rsidRDefault="00F62076">
      <w:r w:rsidRPr="00E53C29">
        <w:t>I, and I am sure I speak for all who attended, want to thank</w:t>
      </w:r>
    </w:p>
    <w:p w:rsidR="00F62076" w:rsidRPr="00E53C29" w:rsidRDefault="00F62076">
      <w:r w:rsidRPr="00E53C29">
        <w:t>Joe and Gerry and family for a wonderful time on such a hot day.</w:t>
      </w:r>
    </w:p>
    <w:p w:rsidR="00F62076" w:rsidRPr="00E53C29" w:rsidRDefault="00F62076"/>
    <w:p w:rsidR="00F62076" w:rsidRPr="00E53C29" w:rsidRDefault="00F62076">
      <w:r w:rsidRPr="00E53C29">
        <w:t>I promise by next year I will sharpen my skills on "The Bean</w:t>
      </w:r>
    </w:p>
    <w:p w:rsidR="00F62076" w:rsidRPr="00E53C29" w:rsidRDefault="00F62076">
      <w:r w:rsidRPr="00E53C29">
        <w:t>Bag Toss" by not trying to hit the birds as they fly by and</w:t>
      </w:r>
    </w:p>
    <w:p w:rsidR="00F62076" w:rsidRPr="00E53C29" w:rsidRDefault="00F62076">
      <w:r w:rsidRPr="00E53C29">
        <w:t>instead aim for hole in the wood.</w:t>
      </w:r>
    </w:p>
    <w:p w:rsidR="00F62076" w:rsidRPr="00E53C29" w:rsidRDefault="00F62076"/>
    <w:p w:rsidR="00F62076" w:rsidRPr="00E53C29" w:rsidRDefault="00F62076">
      <w:r w:rsidRPr="00E53C29">
        <w:t>Carolyn Hibbs, aka Mona</w:t>
      </w:r>
    </w:p>
    <w:p w:rsidR="00691A5D" w:rsidRPr="00E53C29" w:rsidRDefault="00691A5D"/>
    <w:p w:rsidR="00691A5D" w:rsidRPr="00E53C29" w:rsidRDefault="00691A5D">
      <w:pPr>
        <w:rPr>
          <w:u w:val="single"/>
        </w:rPr>
      </w:pPr>
    </w:p>
    <w:p w:rsidR="00627179" w:rsidRDefault="002D373D">
      <w:r>
        <w:rPr>
          <w:b/>
        </w:rPr>
        <w:tab/>
      </w:r>
      <w:r>
        <w:rPr>
          <w:b/>
        </w:rPr>
        <w:tab/>
      </w:r>
      <w:r w:rsidR="00E53C29" w:rsidRPr="00E53C29">
        <w:rPr>
          <w:b/>
          <w:u w:val="single"/>
        </w:rPr>
        <w:t>CAR   MAGNETS</w:t>
      </w:r>
    </w:p>
    <w:p w:rsidR="00E53C29" w:rsidRDefault="00E53C29"/>
    <w:p w:rsidR="00E53C29" w:rsidRDefault="00E53C29">
      <w:r>
        <w:t xml:space="preserve">The club members, who participated in the Philadelphia </w:t>
      </w:r>
    </w:p>
    <w:p w:rsidR="00E53C29" w:rsidRDefault="00E53C29">
      <w:r>
        <w:t>4th of July Parade, were presented with club logo magnets</w:t>
      </w:r>
    </w:p>
    <w:p w:rsidR="00E53C29" w:rsidRDefault="00E53C29">
      <w:r>
        <w:t>to display on the each side of our cars to signify our loyalty</w:t>
      </w:r>
    </w:p>
    <w:p w:rsidR="00E53C29" w:rsidRDefault="00E53C29">
      <w:r>
        <w:t>to TDC</w:t>
      </w:r>
      <w:r w:rsidR="002D373D">
        <w:t xml:space="preserve"> Motor Club</w:t>
      </w:r>
      <w:r>
        <w:t>.</w:t>
      </w:r>
    </w:p>
    <w:p w:rsidR="00E53C29" w:rsidRDefault="00E53C29"/>
    <w:p w:rsidR="00E53C29" w:rsidRDefault="00E53C29">
      <w:r>
        <w:t>They really looked great as we drove up Chestnut and then</w:t>
      </w:r>
    </w:p>
    <w:p w:rsidR="00E53C29" w:rsidRDefault="00E53C29">
      <w:r>
        <w:t xml:space="preserve">down Market Street.  Heads turned as we </w:t>
      </w:r>
      <w:r w:rsidR="002D373D">
        <w:t>wowed the crowd</w:t>
      </w:r>
    </w:p>
    <w:p w:rsidR="002D373D" w:rsidRDefault="002D373D">
      <w:r>
        <w:t>with our many collections.</w:t>
      </w:r>
    </w:p>
    <w:p w:rsidR="002D373D" w:rsidRDefault="002D373D"/>
    <w:p w:rsidR="002D373D" w:rsidRDefault="002D373D">
      <w:r>
        <w:t>We have been given the oppurtunity to purchase these magnets</w:t>
      </w:r>
    </w:p>
    <w:p w:rsidR="002D373D" w:rsidRDefault="002D373D">
      <w:r>
        <w:t xml:space="preserve">at the cost of $10.00 each.  </w:t>
      </w:r>
    </w:p>
    <w:p w:rsidR="002D373D" w:rsidRDefault="002D373D"/>
    <w:p w:rsidR="002D373D" w:rsidRDefault="003C66EB">
      <w:r>
        <w:rPr>
          <w:noProof/>
        </w:rPr>
        <w:pict>
          <v:shape id="_x0000_s1032" type="#_x0000_t202" style="position:absolute;margin-left:-1.05pt;margin-top:-9.4pt;width:266.9pt;height:1378.85pt;z-index:251654144" filled="f" fillcolor="#969696">
            <v:textbox style="mso-next-textbox:#_x0000_s1032">
              <w:txbxContent>
                <w:p w:rsidR="005806D8" w:rsidRDefault="005806D8" w:rsidP="001C74A2">
                  <w:pPr>
                    <w:rPr>
                      <w:rFonts w:ascii="Arial" w:hAnsi="Arial" w:cs="Arial"/>
                      <w:b/>
                      <w:bCs/>
                      <w:sz w:val="28"/>
                      <w:szCs w:val="28"/>
                      <w:u w:val="single"/>
                    </w:rPr>
                  </w:pPr>
                </w:p>
                <w:p w:rsidR="005806D8" w:rsidRDefault="005806D8" w:rsidP="001C74A2">
                  <w:pPr>
                    <w:rPr>
                      <w:rFonts w:ascii="Arial" w:hAnsi="Arial" w:cs="Arial"/>
                      <w:b/>
                      <w:bCs/>
                      <w:sz w:val="28"/>
                      <w:szCs w:val="28"/>
                      <w:u w:val="single"/>
                    </w:rPr>
                  </w:pPr>
                  <w:r w:rsidRPr="001C74A2">
                    <w:rPr>
                      <w:rFonts w:ascii="Arial" w:hAnsi="Arial" w:cs="Arial"/>
                      <w:b/>
                      <w:bCs/>
                      <w:sz w:val="28"/>
                      <w:szCs w:val="28"/>
                      <w:u w:val="single"/>
                    </w:rPr>
                    <w:t>Activities</w:t>
                  </w:r>
                  <w:r>
                    <w:rPr>
                      <w:rFonts w:ascii="Arial" w:hAnsi="Arial" w:cs="Arial"/>
                      <w:b/>
                      <w:bCs/>
                      <w:sz w:val="28"/>
                      <w:szCs w:val="28"/>
                      <w:u w:val="single"/>
                    </w:rPr>
                    <w:t>/Shows</w:t>
                  </w:r>
                  <w:r w:rsidRPr="001C74A2">
                    <w:rPr>
                      <w:rFonts w:ascii="Arial" w:hAnsi="Arial" w:cs="Arial"/>
                      <w:b/>
                      <w:bCs/>
                      <w:sz w:val="28"/>
                      <w:szCs w:val="28"/>
                      <w:u w:val="single"/>
                    </w:rPr>
                    <w:t>:</w:t>
                  </w:r>
                </w:p>
                <w:p w:rsidR="005806D8" w:rsidRPr="00BF6033" w:rsidRDefault="005806D8" w:rsidP="001C74A2">
                  <w:pPr>
                    <w:rPr>
                      <w:rFonts w:ascii="Arial" w:hAnsi="Arial" w:cs="Arial"/>
                      <w:sz w:val="18"/>
                      <w:szCs w:val="18"/>
                    </w:rPr>
                  </w:pPr>
                  <w:r w:rsidRPr="00BF6033">
                    <w:rPr>
                      <w:rFonts w:ascii="Arial" w:hAnsi="Arial" w:cs="Arial"/>
                      <w:sz w:val="18"/>
                      <w:szCs w:val="18"/>
                    </w:rPr>
                    <w:t>As a club we would like to participate in other activities, beside the normal show and cruise night schedule, we want to be able to gather socially and get to know one another and do something that doesn’t necessarily involve cars…but can involve spouses/significant others and family!</w:t>
                  </w:r>
                </w:p>
                <w:p w:rsidR="005806D8" w:rsidRDefault="005806D8" w:rsidP="002B301B">
                  <w:pPr>
                    <w:rPr>
                      <w:b/>
                      <w:bCs/>
                      <w:sz w:val="22"/>
                      <w:szCs w:val="22"/>
                    </w:rPr>
                  </w:pPr>
                </w:p>
                <w:p w:rsidR="005806D8" w:rsidRDefault="005806D8" w:rsidP="002B301B">
                  <w:pPr>
                    <w:rPr>
                      <w:sz w:val="22"/>
                      <w:szCs w:val="22"/>
                    </w:rPr>
                  </w:pPr>
                  <w:r w:rsidRPr="00E247E2">
                    <w:rPr>
                      <w:b/>
                      <w:bCs/>
                      <w:sz w:val="22"/>
                      <w:szCs w:val="22"/>
                    </w:rPr>
                    <w:t>TDC Tool Time</w:t>
                  </w:r>
                  <w:r>
                    <w:rPr>
                      <w:b/>
                      <w:bCs/>
                      <w:sz w:val="22"/>
                      <w:szCs w:val="22"/>
                    </w:rPr>
                    <w:t>:</w:t>
                  </w:r>
                  <w:r>
                    <w:rPr>
                      <w:sz w:val="22"/>
                      <w:szCs w:val="22"/>
                    </w:rPr>
                    <w:t xml:space="preserve">  If anyone is in need of a few helpings hands, let Harry Panson know at </w:t>
                  </w:r>
                  <w:hyperlink r:id="rId9" w:history="1">
                    <w:r w:rsidRPr="00B701E4">
                      <w:rPr>
                        <w:rStyle w:val="Hyperlink"/>
                        <w:sz w:val="22"/>
                        <w:szCs w:val="22"/>
                      </w:rPr>
                      <w:t>harry@tdcmotorclub.com</w:t>
                    </w:r>
                  </w:hyperlink>
                  <w:r>
                    <w:rPr>
                      <w:sz w:val="22"/>
                      <w:szCs w:val="22"/>
                    </w:rPr>
                    <w:t xml:space="preserve"> </w:t>
                  </w:r>
                </w:p>
                <w:p w:rsidR="005806D8" w:rsidRDefault="005806D8" w:rsidP="002B301B">
                  <w:pPr>
                    <w:rPr>
                      <w:rFonts w:ascii="Arial" w:hAnsi="Arial" w:cs="Arial"/>
                      <w:i/>
                      <w:iCs/>
                    </w:rPr>
                  </w:pPr>
                </w:p>
                <w:p w:rsidR="005806D8" w:rsidRDefault="005806D8" w:rsidP="002B301B">
                  <w:pPr>
                    <w:rPr>
                      <w:rFonts w:ascii="Arial" w:hAnsi="Arial" w:cs="Arial"/>
                      <w:i/>
                      <w:iCs/>
                    </w:rPr>
                  </w:pPr>
                </w:p>
                <w:p w:rsidR="005806D8" w:rsidRDefault="005806D8" w:rsidP="00D92253">
                  <w:pPr>
                    <w:rPr>
                      <w:b/>
                      <w:sz w:val="24"/>
                      <w:szCs w:val="24"/>
                    </w:rPr>
                  </w:pPr>
                  <w:r>
                    <w:rPr>
                      <w:b/>
                      <w:sz w:val="24"/>
                      <w:szCs w:val="24"/>
                    </w:rPr>
                    <w:t xml:space="preserve">Rob DeGrandis has a large warehouse facility located at 185 Lancaster Avenue in Malvern, PA for rent.  It is secure and accessible six (6) days a week during business hours of DeGrandis Auto.  Cost is $100.00 a month for members and $130.00 a month for non-members.  Contact Rob or Tiffany @ 610-644-6990 or </w:t>
                  </w:r>
                  <w:hyperlink r:id="rId10" w:history="1">
                    <w:r w:rsidR="005461E1" w:rsidRPr="007D0F4C">
                      <w:rPr>
                        <w:rStyle w:val="Hyperlink"/>
                        <w:b/>
                        <w:sz w:val="24"/>
                        <w:szCs w:val="24"/>
                      </w:rPr>
                      <w:t>degrandisauto@comcast.net</w:t>
                    </w:r>
                  </w:hyperlink>
                  <w:r w:rsidR="005461E1">
                    <w:rPr>
                      <w:b/>
                      <w:sz w:val="24"/>
                      <w:szCs w:val="24"/>
                    </w:rPr>
                    <w:t>.  Four (4)</w:t>
                  </w:r>
                </w:p>
                <w:p w:rsidR="005461E1" w:rsidRPr="000818E0" w:rsidRDefault="005461E1" w:rsidP="00D92253">
                  <w:pPr>
                    <w:rPr>
                      <w:b/>
                      <w:sz w:val="24"/>
                      <w:szCs w:val="24"/>
                    </w:rPr>
                  </w:pPr>
                  <w:r>
                    <w:rPr>
                      <w:b/>
                      <w:sz w:val="24"/>
                      <w:szCs w:val="24"/>
                    </w:rPr>
                    <w:t>spots are still available.</w:t>
                  </w:r>
                </w:p>
                <w:p w:rsidR="009D2EB3" w:rsidRDefault="009D2EB3" w:rsidP="009D2EB3">
                  <w:pPr>
                    <w:jc w:val="center"/>
                    <w:rPr>
                      <w:b/>
                      <w:sz w:val="22"/>
                      <w:szCs w:val="22"/>
                    </w:rPr>
                  </w:pPr>
                </w:p>
                <w:p w:rsidR="009D2EB3" w:rsidRDefault="009D2EB3" w:rsidP="009D2EB3">
                  <w:pPr>
                    <w:pBdr>
                      <w:bottom w:val="dotted" w:sz="24" w:space="1" w:color="auto"/>
                    </w:pBdr>
                    <w:jc w:val="center"/>
                    <w:rPr>
                      <w:b/>
                      <w:sz w:val="22"/>
                      <w:szCs w:val="22"/>
                    </w:rPr>
                  </w:pPr>
                </w:p>
                <w:p w:rsidR="0096234F" w:rsidRDefault="0096234F" w:rsidP="009D2EB3">
                  <w:pPr>
                    <w:jc w:val="center"/>
                    <w:rPr>
                      <w:b/>
                      <w:sz w:val="22"/>
                      <w:szCs w:val="22"/>
                    </w:rPr>
                  </w:pPr>
                </w:p>
                <w:p w:rsidR="005806D8" w:rsidRPr="0096234F" w:rsidRDefault="0096234F" w:rsidP="009D2EB3">
                  <w:pPr>
                    <w:jc w:val="center"/>
                    <w:rPr>
                      <w:b/>
                      <w:sz w:val="22"/>
                      <w:szCs w:val="22"/>
                    </w:rPr>
                  </w:pPr>
                  <w:r>
                    <w:rPr>
                      <w:b/>
                      <w:color w:val="FF0000"/>
                      <w:sz w:val="22"/>
                      <w:szCs w:val="22"/>
                      <w:u w:val="single"/>
                    </w:rPr>
                    <w:t>*</w:t>
                  </w:r>
                  <w:r w:rsidR="009D2EB3">
                    <w:rPr>
                      <w:b/>
                      <w:color w:val="FF0000"/>
                      <w:sz w:val="22"/>
                      <w:szCs w:val="22"/>
                      <w:u w:val="single"/>
                    </w:rPr>
                    <w:t>*ATTENTION**</w:t>
                  </w:r>
                </w:p>
                <w:p w:rsidR="0096234F" w:rsidRDefault="0096234F" w:rsidP="009D2EB3">
                  <w:pPr>
                    <w:jc w:val="both"/>
                    <w:rPr>
                      <w:b/>
                      <w:sz w:val="22"/>
                      <w:szCs w:val="22"/>
                    </w:rPr>
                  </w:pPr>
                </w:p>
                <w:p w:rsidR="009D2EB3" w:rsidRDefault="001B0685" w:rsidP="009D2EB3">
                  <w:pPr>
                    <w:jc w:val="both"/>
                    <w:rPr>
                      <w:b/>
                      <w:sz w:val="22"/>
                      <w:szCs w:val="22"/>
                    </w:rPr>
                  </w:pPr>
                  <w:r>
                    <w:rPr>
                      <w:b/>
                      <w:sz w:val="22"/>
                      <w:szCs w:val="22"/>
                    </w:rPr>
                    <w:t xml:space="preserve">Please </w:t>
                  </w:r>
                  <w:r w:rsidR="00F65488">
                    <w:rPr>
                      <w:b/>
                      <w:sz w:val="22"/>
                      <w:szCs w:val="22"/>
                    </w:rPr>
                    <w:t>email tdcmotorclub@gmail.com</w:t>
                  </w:r>
                  <w:r w:rsidR="009D2EB3">
                    <w:rPr>
                      <w:b/>
                      <w:sz w:val="22"/>
                      <w:szCs w:val="22"/>
                    </w:rPr>
                    <w:t xml:space="preserve"> with</w:t>
                  </w:r>
                  <w:r w:rsidR="00F65488">
                    <w:rPr>
                      <w:b/>
                      <w:sz w:val="22"/>
                      <w:szCs w:val="22"/>
                    </w:rPr>
                    <w:t xml:space="preserve"> your favorite shows for the season to </w:t>
                  </w:r>
                  <w:r w:rsidR="009D2EB3">
                    <w:rPr>
                      <w:b/>
                      <w:sz w:val="22"/>
                      <w:szCs w:val="22"/>
                    </w:rPr>
                    <w:t xml:space="preserve"> </w:t>
                  </w:r>
                  <w:r w:rsidR="009D2EB3">
                    <w:rPr>
                      <w:b/>
                      <w:sz w:val="22"/>
                      <w:szCs w:val="22"/>
                      <w:u w:val="single"/>
                    </w:rPr>
                    <w:t>"Cruise To"</w:t>
                  </w:r>
                  <w:r w:rsidR="009D2EB3">
                    <w:rPr>
                      <w:b/>
                      <w:sz w:val="22"/>
                      <w:szCs w:val="22"/>
                    </w:rPr>
                    <w:t xml:space="preserve"> </w:t>
                  </w:r>
                </w:p>
                <w:p w:rsidR="009D2EB3" w:rsidRPr="00F65488" w:rsidRDefault="009D2EB3" w:rsidP="009D2EB3">
                  <w:pPr>
                    <w:jc w:val="both"/>
                    <w:rPr>
                      <w:b/>
                      <w:sz w:val="22"/>
                      <w:szCs w:val="22"/>
                    </w:rPr>
                  </w:pPr>
                  <w:r>
                    <w:rPr>
                      <w:b/>
                      <w:sz w:val="22"/>
                      <w:szCs w:val="22"/>
                    </w:rPr>
                    <w:t>as a group</w:t>
                  </w:r>
                </w:p>
                <w:p w:rsidR="005806D8" w:rsidRDefault="005806D8" w:rsidP="009D2EB3">
                  <w:pPr>
                    <w:pBdr>
                      <w:bottom w:val="dotted" w:sz="24" w:space="1" w:color="auto"/>
                    </w:pBdr>
                    <w:jc w:val="both"/>
                    <w:rPr>
                      <w:rFonts w:ascii="Arial" w:hAnsi="Arial" w:cs="Arial"/>
                    </w:rPr>
                  </w:pPr>
                </w:p>
                <w:p w:rsidR="007E1457" w:rsidRDefault="007E1457" w:rsidP="00811314">
                  <w:pPr>
                    <w:pStyle w:val="SidebarSubhead-Professional"/>
                    <w:jc w:val="center"/>
                    <w:rPr>
                      <w:rStyle w:val="SidebarHead-ProfessionalChar"/>
                      <w:smallCaps/>
                    </w:rPr>
                  </w:pPr>
                </w:p>
                <w:p w:rsidR="007E1457" w:rsidRDefault="007E1457" w:rsidP="00811314">
                  <w:pPr>
                    <w:pStyle w:val="SidebarSubhead-Professional"/>
                    <w:jc w:val="center"/>
                    <w:rPr>
                      <w:rStyle w:val="SidebarHead-ProfessionalChar"/>
                    </w:rPr>
                  </w:pPr>
                </w:p>
                <w:p w:rsidR="005806D8" w:rsidRPr="00811314" w:rsidRDefault="00811314" w:rsidP="00811314">
                  <w:pPr>
                    <w:pStyle w:val="SidebarSubhead-Professional"/>
                    <w:jc w:val="center"/>
                    <w:rPr>
                      <w:rStyle w:val="SidebarHead-ProfessionalChar"/>
                    </w:rPr>
                  </w:pPr>
                  <w:r w:rsidRPr="00811314">
                    <w:rPr>
                      <w:rStyle w:val="SidebarHead-ProfessionalChar"/>
                      <w:rFonts w:ascii="Arial" w:hAnsi="Arial" w:cs="Arial"/>
                      <w:b/>
                      <w:bCs/>
                      <w:smallCaps/>
                      <w:color w:val="auto"/>
                      <w:sz w:val="28"/>
                      <w:szCs w:val="28"/>
                      <w:u w:val="single"/>
                    </w:rPr>
                    <w:t>Trailer Update</w:t>
                  </w:r>
                </w:p>
                <w:p w:rsidR="005806D8" w:rsidRPr="0028774F" w:rsidRDefault="005806D8" w:rsidP="0028774F">
                  <w:pPr>
                    <w:rPr>
                      <w:b/>
                      <w:u w:val="single"/>
                    </w:rPr>
                  </w:pPr>
                </w:p>
                <w:p w:rsidR="005806D8" w:rsidRDefault="005806D8" w:rsidP="00B321C0">
                  <w:pPr>
                    <w:jc w:val="center"/>
                    <w:rPr>
                      <w:b/>
                      <w:color w:val="FF0000"/>
                      <w:sz w:val="22"/>
                      <w:szCs w:val="22"/>
                      <w:u w:val="single"/>
                    </w:rPr>
                  </w:pPr>
                </w:p>
                <w:p w:rsidR="00811314" w:rsidRDefault="00553AA1" w:rsidP="00553AA1">
                  <w:pPr>
                    <w:jc w:val="both"/>
                    <w:rPr>
                      <w:sz w:val="22"/>
                      <w:szCs w:val="22"/>
                    </w:rPr>
                  </w:pPr>
                  <w:r>
                    <w:rPr>
                      <w:sz w:val="22"/>
                      <w:szCs w:val="22"/>
                    </w:rPr>
                    <w:t>One of our sponsors, Bull Dog Rod and Custom</w:t>
                  </w:r>
                  <w:r w:rsidR="000F5E3F">
                    <w:rPr>
                      <w:sz w:val="22"/>
                      <w:szCs w:val="22"/>
                    </w:rPr>
                    <w:t xml:space="preserve"> in West Chester, has </w:t>
                  </w:r>
                  <w:r>
                    <w:rPr>
                      <w:sz w:val="22"/>
                      <w:szCs w:val="22"/>
                    </w:rPr>
                    <w:t>finish the trailer to our specifications and even inspect</w:t>
                  </w:r>
                  <w:r w:rsidR="000F5E3F">
                    <w:rPr>
                      <w:sz w:val="22"/>
                      <w:szCs w:val="22"/>
                    </w:rPr>
                    <w:t>ed</w:t>
                  </w:r>
                  <w:r>
                    <w:rPr>
                      <w:sz w:val="22"/>
                      <w:szCs w:val="22"/>
                    </w:rPr>
                    <w:t xml:space="preserve"> it for us, free of charge.</w:t>
                  </w:r>
                </w:p>
                <w:p w:rsidR="00553AA1" w:rsidRDefault="00553AA1" w:rsidP="00553AA1">
                  <w:pPr>
                    <w:jc w:val="both"/>
                    <w:rPr>
                      <w:sz w:val="22"/>
                      <w:szCs w:val="22"/>
                    </w:rPr>
                  </w:pPr>
                  <w:r>
                    <w:rPr>
                      <w:sz w:val="22"/>
                      <w:szCs w:val="22"/>
                    </w:rPr>
                    <w:t xml:space="preserve">  </w:t>
                  </w:r>
                </w:p>
                <w:p w:rsidR="00553AA1" w:rsidRDefault="000F5E3F" w:rsidP="00553AA1">
                  <w:pPr>
                    <w:jc w:val="both"/>
                    <w:rPr>
                      <w:b/>
                      <w:sz w:val="22"/>
                      <w:szCs w:val="22"/>
                    </w:rPr>
                  </w:pPr>
                  <w:r>
                    <w:rPr>
                      <w:sz w:val="22"/>
                      <w:szCs w:val="22"/>
                    </w:rPr>
                    <w:t xml:space="preserve">  </w:t>
                  </w:r>
                  <w:r w:rsidR="00553AA1">
                    <w:rPr>
                      <w:b/>
                      <w:sz w:val="22"/>
                      <w:szCs w:val="22"/>
                    </w:rPr>
                    <w:t>T</w:t>
                  </w:r>
                  <w:r w:rsidR="00D10567">
                    <w:rPr>
                      <w:b/>
                      <w:sz w:val="22"/>
                      <w:szCs w:val="22"/>
                    </w:rPr>
                    <w:t>HANK YOU TO THE GUYS AT BULLDOG</w:t>
                  </w:r>
                </w:p>
                <w:p w:rsidR="000F5E3F" w:rsidRDefault="000F5E3F" w:rsidP="00553AA1">
                  <w:pPr>
                    <w:jc w:val="both"/>
                    <w:rPr>
                      <w:b/>
                      <w:sz w:val="22"/>
                      <w:szCs w:val="22"/>
                    </w:rPr>
                  </w:pPr>
                </w:p>
                <w:p w:rsidR="000F5E3F" w:rsidRPr="000F5E3F" w:rsidRDefault="000F5E3F" w:rsidP="00553AA1">
                  <w:pPr>
                    <w:jc w:val="both"/>
                    <w:rPr>
                      <w:sz w:val="22"/>
                      <w:szCs w:val="22"/>
                    </w:rPr>
                  </w:pPr>
                  <w:r>
                    <w:rPr>
                      <w:sz w:val="22"/>
                      <w:szCs w:val="22"/>
                    </w:rPr>
                    <w:t>We would also like to thank the members who gave their time and elbow grease to get the trailer ready for this busy season.</w:t>
                  </w:r>
                </w:p>
                <w:p w:rsidR="005806D8" w:rsidRDefault="005806D8" w:rsidP="007E2D70">
                  <w:pPr>
                    <w:rPr>
                      <w:b/>
                      <w:bCs/>
                      <w:sz w:val="22"/>
                      <w:szCs w:val="22"/>
                    </w:rPr>
                  </w:pPr>
                  <w:r>
                    <w:rPr>
                      <w:b/>
                      <w:bCs/>
                      <w:sz w:val="22"/>
                      <w:szCs w:val="22"/>
                    </w:rPr>
                    <w:t xml:space="preserve"> </w:t>
                  </w:r>
                </w:p>
                <w:p w:rsidR="005806D8" w:rsidRPr="00A72FA3" w:rsidRDefault="005806D8" w:rsidP="007E2D70">
                  <w:pPr>
                    <w:rPr>
                      <w:sz w:val="22"/>
                      <w:szCs w:val="22"/>
                    </w:rPr>
                  </w:pPr>
                  <w:r>
                    <w:rPr>
                      <w:sz w:val="22"/>
                      <w:szCs w:val="22"/>
                    </w:rPr>
                    <w:t xml:space="preserve"> </w:t>
                  </w:r>
                </w:p>
              </w:txbxContent>
            </v:textbox>
          </v:shape>
        </w:pict>
      </w:r>
      <w:r>
        <w:rPr>
          <w:noProof/>
        </w:rPr>
        <w:pict>
          <v:shape id="_x0000_s1033" type="#_x0000_t202" style="position:absolute;margin-left:292.25pt;margin-top:-9.4pt;width:258pt;height:805.85pt;z-index:251655168" filled="f">
            <v:textbox style="mso-next-textbox:#_x0000_s1033">
              <w:txbxContent>
                <w:p w:rsidR="002451D0" w:rsidRDefault="002451D0" w:rsidP="004103D0">
                  <w:pPr>
                    <w:pStyle w:val="SidebarTitle-Professional"/>
                    <w:jc w:val="center"/>
                    <w:rPr>
                      <w:rFonts w:ascii="Times New Roman" w:hAnsi="Times New Roman" w:cs="Times New Roman"/>
                      <w:b/>
                      <w:bCs/>
                      <w:u w:val="single"/>
                    </w:rPr>
                  </w:pPr>
                </w:p>
                <w:p w:rsidR="002451D0" w:rsidRDefault="002451D0" w:rsidP="004103D0">
                  <w:pPr>
                    <w:pStyle w:val="SidebarTitle-Professional"/>
                    <w:jc w:val="center"/>
                    <w:rPr>
                      <w:rFonts w:ascii="Times New Roman" w:hAnsi="Times New Roman" w:cs="Times New Roman"/>
                      <w:b/>
                      <w:bCs/>
                      <w:u w:val="single"/>
                    </w:rPr>
                  </w:pPr>
                </w:p>
                <w:p w:rsidR="005806D8" w:rsidRPr="004103D0" w:rsidRDefault="005806D8" w:rsidP="004103D0">
                  <w:pPr>
                    <w:pStyle w:val="SidebarTitle-Professional"/>
                    <w:jc w:val="center"/>
                    <w:rPr>
                      <w:rFonts w:ascii="Times New Roman" w:hAnsi="Times New Roman" w:cs="Times New Roman"/>
                      <w:bCs/>
                    </w:rPr>
                  </w:pPr>
                  <w:r>
                    <w:rPr>
                      <w:rFonts w:ascii="Times New Roman" w:hAnsi="Times New Roman" w:cs="Times New Roman"/>
                      <w:b/>
                      <w:bCs/>
                      <w:u w:val="single"/>
                    </w:rPr>
                    <w:t>tentative  2012  calendar</w:t>
                  </w:r>
                </w:p>
                <w:p w:rsidR="005806D8" w:rsidRDefault="005806D8" w:rsidP="0089789C">
                  <w:pPr>
                    <w:pStyle w:val="SidebarSubhead-Professional"/>
                    <w:rPr>
                      <w:rFonts w:ascii="Century Schoolbook" w:hAnsi="Century Schoolbook"/>
                      <w:b/>
                      <w:bCs/>
                      <w:color w:val="auto"/>
                    </w:rPr>
                  </w:pP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July 11</w:t>
                  </w:r>
                  <w:r>
                    <w:rPr>
                      <w:rFonts w:ascii="Century Schoolbook" w:hAnsi="Century Schoolbook"/>
                      <w:b/>
                      <w:bCs/>
                      <w:color w:val="auto"/>
                    </w:rPr>
                    <w:tab/>
                    <w:t>Wed.</w:t>
                  </w:r>
                  <w:r>
                    <w:rPr>
                      <w:rFonts w:ascii="Century Schoolbook" w:hAnsi="Century Schoolbook"/>
                      <w:b/>
                      <w:bCs/>
                      <w:color w:val="auto"/>
                    </w:rPr>
                    <w:tab/>
                    <w:t>Cruise Night</w:t>
                  </w:r>
                  <w:r>
                    <w:rPr>
                      <w:rFonts w:ascii="Century Schoolbook" w:hAnsi="Century Schoolbook"/>
                      <w:b/>
                      <w:bCs/>
                      <w:color w:val="auto"/>
                    </w:rPr>
                    <w:tab/>
                    <w:t>5pm</w:t>
                  </w:r>
                  <w:r>
                    <w:rPr>
                      <w:rFonts w:ascii="Century Schoolbook" w:hAnsi="Century Schoolbook"/>
                      <w:b/>
                      <w:bCs/>
                      <w:color w:val="auto"/>
                    </w:rPr>
                    <w:tab/>
                    <w:t>VFW Dwtwn.</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July 21</w:t>
                  </w:r>
                  <w:r>
                    <w:rPr>
                      <w:rFonts w:ascii="Century Schoolbook" w:hAnsi="Century Schoolbook"/>
                      <w:b/>
                      <w:bCs/>
                      <w:color w:val="auto"/>
                    </w:rPr>
                    <w:tab/>
                    <w:t>Sat.</w:t>
                  </w:r>
                  <w:r>
                    <w:rPr>
                      <w:rFonts w:ascii="Century Schoolbook" w:hAnsi="Century Schoolbook"/>
                      <w:b/>
                      <w:bCs/>
                      <w:color w:val="auto"/>
                    </w:rPr>
                    <w:tab/>
                    <w:t>DOH Show</w:t>
                  </w:r>
                  <w:r>
                    <w:rPr>
                      <w:rFonts w:ascii="Century Schoolbook" w:hAnsi="Century Schoolbook"/>
                      <w:b/>
                      <w:bCs/>
                      <w:color w:val="auto"/>
                    </w:rPr>
                    <w:tab/>
                    <w:t>7am</w:t>
                  </w:r>
                  <w:r>
                    <w:rPr>
                      <w:rFonts w:ascii="Century Schoolbook" w:hAnsi="Century Schoolbook"/>
                      <w:b/>
                      <w:bCs/>
                      <w:color w:val="auto"/>
                    </w:rPr>
                    <w:tab/>
                    <w:t>DEHS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July 28 Sat.</w:t>
                  </w:r>
                  <w:r>
                    <w:rPr>
                      <w:rFonts w:ascii="Century Schoolbook" w:hAnsi="Century Schoolbook"/>
                      <w:b/>
                      <w:bCs/>
                      <w:color w:val="auto"/>
                    </w:rPr>
                    <w:tab/>
                    <w:t>DOH (rain date)</w:t>
                  </w:r>
                  <w:r>
                    <w:rPr>
                      <w:rFonts w:ascii="Century Schoolbook" w:hAnsi="Century Schoolbook"/>
                      <w:b/>
                      <w:bCs/>
                      <w:color w:val="auto"/>
                    </w:rPr>
                    <w:tab/>
                    <w:t>DEHS</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Aug. 7 Tues.</w:t>
                  </w:r>
                  <w:r>
                    <w:rPr>
                      <w:rFonts w:ascii="Century Schoolbook" w:hAnsi="Century Schoolbook"/>
                      <w:b/>
                      <w:bCs/>
                      <w:color w:val="auto"/>
                    </w:rPr>
                    <w:tab/>
                    <w:t>Club Meeting</w:t>
                  </w:r>
                  <w:r>
                    <w:rPr>
                      <w:rFonts w:ascii="Century Schoolbook" w:hAnsi="Century Schoolbook"/>
                      <w:b/>
                      <w:bCs/>
                      <w:color w:val="auto"/>
                    </w:rPr>
                    <w:tab/>
                    <w:t>7pm</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Aug. 8</w:t>
                  </w:r>
                  <w:r>
                    <w:rPr>
                      <w:rFonts w:ascii="Century Schoolbook" w:hAnsi="Century Schoolbook"/>
                      <w:b/>
                      <w:bCs/>
                      <w:color w:val="auto"/>
                    </w:rPr>
                    <w:tab/>
                    <w:t>Wed.</w:t>
                  </w:r>
                  <w:r>
                    <w:rPr>
                      <w:rFonts w:ascii="Century Schoolbook" w:hAnsi="Century Schoolbook"/>
                      <w:b/>
                      <w:bCs/>
                      <w:color w:val="auto"/>
                    </w:rPr>
                    <w:tab/>
                    <w:t>Cruise Night</w:t>
                  </w:r>
                  <w:r>
                    <w:rPr>
                      <w:rFonts w:ascii="Century Schoolbook" w:hAnsi="Century Schoolbook"/>
                      <w:b/>
                      <w:bCs/>
                      <w:color w:val="auto"/>
                    </w:rPr>
                    <w:tab/>
                    <w:t>5pm</w:t>
                  </w:r>
                  <w:r>
                    <w:rPr>
                      <w:rFonts w:ascii="Century Schoolbook" w:hAnsi="Century Schoolbook"/>
                      <w:b/>
                      <w:bCs/>
                      <w:color w:val="auto"/>
                    </w:rPr>
                    <w:tab/>
                    <w:t>VFW Dwtwn.</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Sept. 4</w:t>
                  </w:r>
                  <w:r>
                    <w:rPr>
                      <w:rFonts w:ascii="Century Schoolbook" w:hAnsi="Century Schoolbook"/>
                      <w:b/>
                      <w:bCs/>
                      <w:color w:val="auto"/>
                    </w:rPr>
                    <w:tab/>
                    <w:t>Tues.</w:t>
                  </w:r>
                  <w:r>
                    <w:rPr>
                      <w:rFonts w:ascii="Century Schoolbook" w:hAnsi="Century Schoolbook"/>
                      <w:b/>
                      <w:bCs/>
                      <w:color w:val="auto"/>
                    </w:rPr>
                    <w:tab/>
                    <w:t>Club Cruise</w:t>
                  </w:r>
                  <w:r>
                    <w:rPr>
                      <w:rFonts w:ascii="Century Schoolbook" w:hAnsi="Century Schoolbook"/>
                      <w:b/>
                      <w:bCs/>
                      <w:color w:val="auto"/>
                    </w:rPr>
                    <w:tab/>
                    <w:t>7pm</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Sept 12</w:t>
                  </w:r>
                  <w:r>
                    <w:rPr>
                      <w:rFonts w:ascii="Century Schoolbook" w:hAnsi="Century Schoolbook"/>
                      <w:b/>
                      <w:bCs/>
                      <w:color w:val="auto"/>
                    </w:rPr>
                    <w:tab/>
                    <w:t>Wed.</w:t>
                  </w:r>
                  <w:r>
                    <w:rPr>
                      <w:rFonts w:ascii="Century Schoolbook" w:hAnsi="Century Schoolbook"/>
                      <w:b/>
                      <w:bCs/>
                      <w:color w:val="auto"/>
                    </w:rPr>
                    <w:tab/>
                    <w:t>Cruise Night</w:t>
                  </w:r>
                  <w:r>
                    <w:rPr>
                      <w:rFonts w:ascii="Century Schoolbook" w:hAnsi="Century Schoolbook"/>
                      <w:b/>
                      <w:bCs/>
                      <w:color w:val="auto"/>
                    </w:rPr>
                    <w:tab/>
                    <w:t>5pm</w:t>
                  </w:r>
                  <w:r>
                    <w:rPr>
                      <w:rFonts w:ascii="Century Schoolbook" w:hAnsi="Century Schoolbook"/>
                      <w:b/>
                      <w:bCs/>
                      <w:color w:val="auto"/>
                    </w:rPr>
                    <w:tab/>
                    <w:t>VFW Dwtwn.</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w:t>
                  </w:r>
                  <w:r>
                    <w:rPr>
                      <w:rFonts w:ascii="Century Schoolbook" w:hAnsi="Century Schoolbook"/>
                      <w:b/>
                      <w:bCs/>
                      <w:color w:val="auto"/>
                    </w:rPr>
                    <w:tab/>
                    <w:t>Tues.</w:t>
                  </w:r>
                  <w:r>
                    <w:rPr>
                      <w:rFonts w:ascii="Century Schoolbook" w:hAnsi="Century Schoolbook"/>
                      <w:b/>
                      <w:bCs/>
                      <w:color w:val="auto"/>
                    </w:rPr>
                    <w:tab/>
                    <w:t>Club Meeting</w:t>
                  </w:r>
                  <w:r>
                    <w:rPr>
                      <w:rFonts w:ascii="Century Schoolbook" w:hAnsi="Century Schoolbook"/>
                      <w:b/>
                      <w:bCs/>
                      <w:color w:val="auto"/>
                    </w:rPr>
                    <w:tab/>
                    <w:t>7pm</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7</w:t>
                  </w:r>
                  <w:r>
                    <w:rPr>
                      <w:rFonts w:ascii="Century Schoolbook" w:hAnsi="Century Schoolbook"/>
                      <w:b/>
                      <w:bCs/>
                      <w:color w:val="auto"/>
                    </w:rPr>
                    <w:tab/>
                    <w:t>Sun.</w:t>
                  </w:r>
                  <w:r>
                    <w:rPr>
                      <w:rFonts w:ascii="Century Schoolbook" w:hAnsi="Century Schoolbook"/>
                      <w:b/>
                      <w:bCs/>
                      <w:color w:val="auto"/>
                    </w:rPr>
                    <w:tab/>
                    <w:t>Club Picnic</w:t>
                  </w:r>
                  <w:r>
                    <w:rPr>
                      <w:rFonts w:ascii="Century Schoolbook" w:hAnsi="Century Schoolbook"/>
                      <w:b/>
                      <w:bCs/>
                      <w:color w:val="auto"/>
                    </w:rPr>
                    <w:tab/>
                    <w:t>12pm</w:t>
                  </w:r>
                  <w:r>
                    <w:rPr>
                      <w:rFonts w:ascii="Century Schoolbook" w:hAnsi="Century Schoolbook"/>
                      <w:b/>
                      <w:bCs/>
                      <w:color w:val="auto"/>
                    </w:rPr>
                    <w:tab/>
                    <w:t>Bob &amp; Pats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27  Sat.</w:t>
                  </w:r>
                  <w:r>
                    <w:rPr>
                      <w:rFonts w:ascii="Century Schoolbook" w:hAnsi="Century Schoolbook"/>
                      <w:b/>
                      <w:bCs/>
                      <w:color w:val="auto"/>
                    </w:rPr>
                    <w:tab/>
                    <w:t>Halloween Event</w:t>
                  </w:r>
                  <w:r>
                    <w:rPr>
                      <w:rFonts w:ascii="Century Schoolbook" w:hAnsi="Century Schoolbook"/>
                      <w:b/>
                      <w:bCs/>
                      <w:color w:val="auto"/>
                    </w:rPr>
                    <w:tab/>
                    <w:t>Tom Oates</w:t>
                  </w: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Oct. 28  Sun.</w:t>
                  </w:r>
                  <w:r>
                    <w:rPr>
                      <w:rFonts w:ascii="Century Schoolbook" w:hAnsi="Century Schoolbook"/>
                      <w:b/>
                      <w:bCs/>
                      <w:color w:val="auto"/>
                    </w:rPr>
                    <w:tab/>
                    <w:t>Raindate</w:t>
                  </w:r>
                  <w:r>
                    <w:rPr>
                      <w:rFonts w:ascii="Century Schoolbook" w:hAnsi="Century Schoolbook"/>
                      <w:b/>
                      <w:bCs/>
                      <w:color w:val="auto"/>
                    </w:rPr>
                    <w:tab/>
                  </w:r>
                  <w:r>
                    <w:rPr>
                      <w:rFonts w:ascii="Century Schoolbook" w:hAnsi="Century Schoolbook"/>
                      <w:b/>
                      <w:bCs/>
                      <w:color w:val="auto"/>
                    </w:rPr>
                    <w:tab/>
                    <w:t>Tom Oates</w:t>
                  </w:r>
                </w:p>
                <w:p w:rsidR="00553AA1" w:rsidRDefault="00553AA1" w:rsidP="0089789C">
                  <w:pPr>
                    <w:pStyle w:val="SidebarSubhead-Professional"/>
                    <w:rPr>
                      <w:rFonts w:ascii="Century Schoolbook" w:hAnsi="Century Schoolbook"/>
                      <w:b/>
                      <w:bCs/>
                      <w:color w:val="auto"/>
                    </w:rPr>
                  </w:pPr>
                </w:p>
                <w:p w:rsidR="005806D8" w:rsidRDefault="005806D8" w:rsidP="0089789C">
                  <w:pPr>
                    <w:pStyle w:val="SidebarSubhead-Professional"/>
                    <w:rPr>
                      <w:rFonts w:ascii="Century Schoolbook" w:hAnsi="Century Schoolbook"/>
                      <w:b/>
                      <w:bCs/>
                      <w:color w:val="auto"/>
                    </w:rPr>
                  </w:pPr>
                  <w:r>
                    <w:rPr>
                      <w:rFonts w:ascii="Century Schoolbook" w:hAnsi="Century Schoolbook"/>
                      <w:b/>
                      <w:bCs/>
                      <w:color w:val="auto"/>
                    </w:rPr>
                    <w:t>Nov. 6</w:t>
                  </w:r>
                  <w:r>
                    <w:rPr>
                      <w:rFonts w:ascii="Century Schoolbook" w:hAnsi="Century Schoolbook"/>
                      <w:b/>
                      <w:bCs/>
                      <w:color w:val="auto"/>
                    </w:rPr>
                    <w:tab/>
                    <w:t>Tues.</w:t>
                  </w:r>
                  <w:r>
                    <w:rPr>
                      <w:rFonts w:ascii="Century Schoolbook" w:hAnsi="Century Schoolbook"/>
                      <w:b/>
                      <w:bCs/>
                      <w:color w:val="auto"/>
                    </w:rPr>
                    <w:tab/>
                    <w:t>Club Meeting</w:t>
                  </w:r>
                  <w:r>
                    <w:rPr>
                      <w:rFonts w:ascii="Century Schoolbook" w:hAnsi="Century Schoolbook"/>
                      <w:b/>
                      <w:bCs/>
                      <w:color w:val="auto"/>
                    </w:rPr>
                    <w:tab/>
                    <w:t>7pm</w:t>
                  </w:r>
                  <w:r>
                    <w:rPr>
                      <w:rFonts w:ascii="Century Schoolbook" w:hAnsi="Century Schoolbook"/>
                      <w:b/>
                      <w:bCs/>
                      <w:color w:val="auto"/>
                    </w:rPr>
                    <w:tab/>
                    <w:t>Tom Oates</w:t>
                  </w:r>
                </w:p>
                <w:p w:rsidR="00553AA1" w:rsidRDefault="00553AA1" w:rsidP="0089789C">
                  <w:pPr>
                    <w:pStyle w:val="SidebarSubhead-Professional"/>
                    <w:rPr>
                      <w:rFonts w:ascii="Century Schoolbook" w:hAnsi="Century Schoolbook"/>
                      <w:b/>
                      <w:bCs/>
                      <w:color w:val="auto"/>
                    </w:rPr>
                  </w:pPr>
                </w:p>
                <w:p w:rsidR="005806D8" w:rsidRPr="00F02E84" w:rsidRDefault="005806D8" w:rsidP="0089789C">
                  <w:pPr>
                    <w:pStyle w:val="SidebarSubhead-Professional"/>
                    <w:rPr>
                      <w:rFonts w:ascii="Century Schoolbook" w:hAnsi="Century Schoolbook"/>
                      <w:b/>
                      <w:bCs/>
                      <w:color w:val="auto"/>
                    </w:rPr>
                  </w:pPr>
                  <w:r>
                    <w:rPr>
                      <w:rFonts w:ascii="Century Schoolbook" w:hAnsi="Century Schoolbook"/>
                      <w:b/>
                      <w:bCs/>
                      <w:color w:val="auto"/>
                    </w:rPr>
                    <w:t>Dec. 1</w:t>
                  </w:r>
                  <w:r>
                    <w:rPr>
                      <w:rFonts w:ascii="Century Schoolbook" w:hAnsi="Century Schoolbook"/>
                      <w:b/>
                      <w:bCs/>
                      <w:color w:val="auto"/>
                    </w:rPr>
                    <w:tab/>
                    <w:t>Sat.</w:t>
                  </w:r>
                  <w:r>
                    <w:rPr>
                      <w:rFonts w:ascii="Century Schoolbook" w:hAnsi="Century Schoolbook"/>
                      <w:b/>
                      <w:bCs/>
                      <w:color w:val="auto"/>
                    </w:rPr>
                    <w:tab/>
                    <w:t>Holiday Party</w:t>
                  </w:r>
                  <w:r>
                    <w:rPr>
                      <w:rFonts w:ascii="Century Schoolbook" w:hAnsi="Century Schoolbook"/>
                      <w:b/>
                      <w:bCs/>
                      <w:color w:val="auto"/>
                    </w:rPr>
                    <w:tab/>
                    <w:t>7pm</w:t>
                  </w:r>
                  <w:r>
                    <w:rPr>
                      <w:rFonts w:ascii="Century Schoolbook" w:hAnsi="Century Schoolbook"/>
                      <w:b/>
                      <w:bCs/>
                      <w:color w:val="auto"/>
                    </w:rPr>
                    <w:tab/>
                    <w:t>TBA</w:t>
                  </w:r>
                </w:p>
                <w:p w:rsidR="005806D8" w:rsidRPr="0031060E" w:rsidRDefault="005806D8" w:rsidP="0089789C">
                  <w:pPr>
                    <w:pStyle w:val="SidebarSubhead-Professional"/>
                    <w:rPr>
                      <w:rFonts w:ascii="Century Schoolbook" w:hAnsi="Century Schoolbook"/>
                      <w:b/>
                      <w:bCs/>
                      <w:color w:val="auto"/>
                    </w:rPr>
                  </w:pPr>
                  <w:r w:rsidRPr="0031060E">
                    <w:rPr>
                      <w:rFonts w:ascii="Century Schoolbook" w:hAnsi="Century Schoolbook"/>
                      <w:b/>
                      <w:bCs/>
                      <w:color w:val="auto"/>
                    </w:rPr>
                    <w:t>Dec. 4</w:t>
                  </w:r>
                  <w:r w:rsidRPr="0031060E">
                    <w:rPr>
                      <w:rFonts w:ascii="Century Schoolbook" w:hAnsi="Century Schoolbook"/>
                      <w:b/>
                      <w:bCs/>
                      <w:color w:val="auto"/>
                    </w:rPr>
                    <w:tab/>
                    <w:t>Tues.</w:t>
                  </w:r>
                  <w:r w:rsidRPr="0031060E">
                    <w:rPr>
                      <w:rFonts w:ascii="Century Schoolbook" w:hAnsi="Century Schoolbook"/>
                      <w:b/>
                      <w:bCs/>
                      <w:color w:val="auto"/>
                    </w:rPr>
                    <w:tab/>
                    <w:t>Club Meeting</w:t>
                  </w:r>
                  <w:r w:rsidRPr="0031060E">
                    <w:rPr>
                      <w:rFonts w:ascii="Century Schoolbook" w:hAnsi="Century Schoolbook"/>
                      <w:b/>
                      <w:bCs/>
                      <w:color w:val="auto"/>
                    </w:rPr>
                    <w:tab/>
                    <w:t>7pm</w:t>
                  </w:r>
                  <w:r w:rsidRPr="0031060E">
                    <w:rPr>
                      <w:rFonts w:ascii="Century Schoolbook" w:hAnsi="Century Schoolbook"/>
                      <w:b/>
                      <w:bCs/>
                      <w:color w:val="auto"/>
                    </w:rPr>
                    <w:tab/>
                    <w:t>Tom Oates</w:t>
                  </w:r>
                </w:p>
                <w:p w:rsidR="005806D8" w:rsidRDefault="005806D8" w:rsidP="0089789C">
                  <w:pPr>
                    <w:pStyle w:val="SidebarSubhead-Professional"/>
                    <w:rPr>
                      <w:rFonts w:ascii="Times New Roman" w:hAnsi="Times New Roman" w:cs="Times New Roman"/>
                    </w:rPr>
                  </w:pPr>
                  <w:r w:rsidRPr="00051BBD">
                    <w:rPr>
                      <w:rFonts w:ascii="Times New Roman" w:hAnsi="Times New Roman" w:cs="Times New Roman"/>
                    </w:rPr>
                    <w:t xml:space="preserve">Check Out </w:t>
                  </w:r>
                  <w:hyperlink r:id="rId11" w:history="1">
                    <w:r w:rsidRPr="00051BBD">
                      <w:rPr>
                        <w:rStyle w:val="Hyperlink"/>
                        <w:rFonts w:ascii="Times New Roman" w:hAnsi="Times New Roman"/>
                      </w:rPr>
                      <w:t>www.tdcmotorclub.com</w:t>
                    </w:r>
                  </w:hyperlink>
                  <w:r w:rsidRPr="00051BBD">
                    <w:rPr>
                      <w:rFonts w:ascii="Times New Roman" w:hAnsi="Times New Roman" w:cs="Times New Roman"/>
                    </w:rPr>
                    <w:t xml:space="preserve"> for More Show information, Click on Event Calendar. </w:t>
                  </w:r>
                </w:p>
                <w:p w:rsidR="00553AA1" w:rsidRDefault="00553AA1" w:rsidP="00635638">
                  <w:pPr>
                    <w:pStyle w:val="SidebarSubhead-Professional"/>
                    <w:jc w:val="center"/>
                    <w:rPr>
                      <w:rFonts w:ascii="Times New Roman" w:hAnsi="Times New Roman" w:cs="Times New Roman"/>
                      <w:b/>
                      <w:i/>
                      <w:color w:val="auto"/>
                      <w:sz w:val="24"/>
                      <w:szCs w:val="24"/>
                      <w:u w:val="single"/>
                    </w:rPr>
                  </w:pPr>
                </w:p>
                <w:p w:rsidR="00635638" w:rsidRPr="001373FE" w:rsidRDefault="00635638" w:rsidP="00635638">
                  <w:pPr>
                    <w:pStyle w:val="SidebarSubhead-Professional"/>
                    <w:jc w:val="center"/>
                    <w:rPr>
                      <w:rFonts w:ascii="Times New Roman" w:hAnsi="Times New Roman" w:cs="Times New Roman"/>
                      <w:color w:val="auto"/>
                      <w:sz w:val="24"/>
                      <w:szCs w:val="24"/>
                    </w:rPr>
                  </w:pPr>
                </w:p>
                <w:p w:rsidR="00FE78C3" w:rsidRDefault="00FE78C3" w:rsidP="00A15643">
                  <w:pPr>
                    <w:rPr>
                      <w:smallCaps/>
                      <w:sz w:val="24"/>
                      <w:szCs w:val="24"/>
                    </w:rPr>
                  </w:pPr>
                </w:p>
                <w:p w:rsidR="00E161E5" w:rsidRDefault="00E161E5" w:rsidP="00A15643">
                  <w:r>
                    <w:t xml:space="preserve"> </w:t>
                  </w:r>
                </w:p>
                <w:p w:rsidR="005C5B8B" w:rsidRPr="001373FE" w:rsidRDefault="005C5B8B" w:rsidP="005C5B8B">
                  <w:r>
                    <w:tab/>
                  </w:r>
                  <w:r>
                    <w:rPr>
                      <w:b/>
                      <w:u w:val="single"/>
                    </w:rPr>
                    <w:t>SUPPORT  OUR  TROOPS</w:t>
                  </w:r>
                </w:p>
                <w:p w:rsidR="005C5B8B" w:rsidRDefault="005C5B8B" w:rsidP="005C5B8B">
                  <w:pPr>
                    <w:rPr>
                      <w:b/>
                      <w:u w:val="single"/>
                    </w:rPr>
                  </w:pPr>
                </w:p>
                <w:p w:rsidR="005C5B8B" w:rsidRDefault="005C5B8B" w:rsidP="005C5B8B">
                  <w:r>
                    <w:t xml:space="preserve">TDC Monthly Cruise Night - Second Wednesday of the </w:t>
                  </w:r>
                </w:p>
                <w:p w:rsidR="005C5B8B" w:rsidRDefault="005C5B8B" w:rsidP="005C5B8B">
                  <w:r>
                    <w:t>month April thru September at the VFW on business</w:t>
                  </w:r>
                </w:p>
                <w:p w:rsidR="005C5B8B" w:rsidRDefault="005C5B8B" w:rsidP="005C5B8B">
                  <w:r>
                    <w:t>Route 30 just outside of Downingtown, PA.  We will</w:t>
                  </w:r>
                </w:p>
                <w:p w:rsidR="005C5B8B" w:rsidRDefault="005C5B8B" w:rsidP="005C5B8B">
                  <w:r>
                    <w:t xml:space="preserve">have  ample room to display cars on the large lawn and </w:t>
                  </w:r>
                </w:p>
                <w:p w:rsidR="005C5B8B" w:rsidRDefault="005C5B8B" w:rsidP="005C5B8B">
                  <w:r>
                    <w:t xml:space="preserve">spectator parking in the rear.  There will be 50/50 and </w:t>
                  </w:r>
                </w:p>
                <w:p w:rsidR="005C5B8B" w:rsidRDefault="005C5B8B" w:rsidP="005C5B8B">
                  <w:r>
                    <w:t>door prizes.</w:t>
                  </w:r>
                </w:p>
                <w:p w:rsidR="002451D0" w:rsidRDefault="002451D0" w:rsidP="005C5B8B"/>
                <w:p w:rsidR="005C5B8B" w:rsidRDefault="005C5B8B" w:rsidP="005C5B8B">
                  <w:r>
                    <w:t>The rain date will be the following Wednesday.</w:t>
                  </w:r>
                </w:p>
                <w:p w:rsidR="005C5B8B" w:rsidRDefault="005C5B8B" w:rsidP="005C5B8B">
                  <w:r>
                    <w:t>Volunteers are needed for parking and donation collection.</w:t>
                  </w:r>
                </w:p>
                <w:p w:rsidR="005C5B8B" w:rsidRDefault="005C5B8B" w:rsidP="005C5B8B">
                  <w:r>
                    <w:t>(flyer attached)</w:t>
                  </w:r>
                </w:p>
                <w:p w:rsidR="00A15643" w:rsidRDefault="00A15643" w:rsidP="00A15643"/>
                <w:p w:rsidR="00A15643" w:rsidRDefault="00E84314" w:rsidP="00A15643">
                  <w:r>
                    <w:t>**</w:t>
                  </w:r>
                  <w:r w:rsidR="002451D0">
                    <w:t>Due to the generous donations for our troops ,TDC has already sent out nine (9) packages to our men and women</w:t>
                  </w:r>
                </w:p>
                <w:p w:rsidR="002451D0" w:rsidRDefault="002451D0" w:rsidP="00A15643">
                  <w:r>
                    <w:t>in uniform.</w:t>
                  </w:r>
                </w:p>
                <w:p w:rsidR="002451D0" w:rsidRDefault="002451D0" w:rsidP="00A15643"/>
                <w:p w:rsidR="002451D0" w:rsidRPr="00A15643" w:rsidRDefault="002451D0" w:rsidP="00A15643"/>
              </w:txbxContent>
            </v:textbox>
          </v:shape>
        </w:pict>
      </w:r>
    </w:p>
    <w:p w:rsidR="00E53C29" w:rsidRPr="00E53C29" w:rsidRDefault="00E53C29"/>
    <w:p w:rsidR="00627179" w:rsidRDefault="00627179">
      <w:r>
        <w:br w:type="page"/>
      </w:r>
    </w:p>
    <w:p w:rsidR="00627179" w:rsidRDefault="00627179"/>
    <w:p w:rsidR="00627179" w:rsidRDefault="00627179">
      <w:pPr>
        <w:rPr>
          <w:ins w:id="1" w:author="Joseph A O'Fria III" w:date="2011-01-23T11:54:00Z"/>
        </w:rPr>
      </w:pPr>
    </w:p>
    <w:p w:rsidR="00627179" w:rsidRDefault="00627179"/>
    <w:p w:rsidR="00627179" w:rsidRDefault="00627179"/>
    <w:p w:rsidR="00822688" w:rsidRPr="005E48A9" w:rsidRDefault="00822688" w:rsidP="00822688">
      <w:r>
        <w:tab/>
      </w:r>
      <w:r>
        <w:tab/>
      </w:r>
      <w:r>
        <w:tab/>
      </w:r>
      <w:r>
        <w:tab/>
      </w:r>
      <w:r>
        <w:rPr>
          <w:b/>
          <w:i/>
          <w:u w:val="single"/>
        </w:rPr>
        <w:t>July Birthdays:</w:t>
      </w:r>
      <w:r>
        <w:tab/>
      </w:r>
      <w:r>
        <w:tab/>
      </w:r>
      <w:r>
        <w:tab/>
      </w:r>
      <w:r>
        <w:tab/>
      </w:r>
      <w:r>
        <w:rPr>
          <w:b/>
          <w:i/>
          <w:u w:val="single"/>
        </w:rPr>
        <w:t>New Members:</w:t>
      </w:r>
      <w:r>
        <w:tab/>
      </w:r>
      <w:r>
        <w:tab/>
      </w:r>
    </w:p>
    <w:p w:rsidR="00822688" w:rsidRDefault="00822688" w:rsidP="00822688">
      <w:r>
        <w:tab/>
      </w:r>
    </w:p>
    <w:p w:rsidR="00822688" w:rsidRDefault="00822688" w:rsidP="00822688">
      <w:r>
        <w:tab/>
      </w:r>
    </w:p>
    <w:p w:rsidR="00822688" w:rsidRDefault="00822688" w:rsidP="00822688">
      <w:pPr>
        <w:rPr>
          <w:b/>
        </w:rPr>
      </w:pPr>
      <w:r>
        <w:tab/>
      </w:r>
      <w:r>
        <w:tab/>
      </w:r>
      <w:r>
        <w:tab/>
      </w:r>
      <w:r>
        <w:rPr>
          <w:b/>
        </w:rPr>
        <w:t>7/02 - Donald Sheldon</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7/08 - Jim Lanahan</w:t>
      </w:r>
      <w:r>
        <w:rPr>
          <w:b/>
        </w:rPr>
        <w:tab/>
      </w:r>
      <w:r>
        <w:rPr>
          <w:b/>
        </w:rPr>
        <w:tab/>
      </w:r>
      <w:r>
        <w:rPr>
          <w:b/>
        </w:rPr>
        <w:tab/>
      </w:r>
      <w:r>
        <w:rPr>
          <w:b/>
        </w:rPr>
        <w:tab/>
        <w:t>Jim Charley</w:t>
      </w:r>
    </w:p>
    <w:p w:rsidR="00822688" w:rsidRDefault="00822688" w:rsidP="00822688">
      <w:pPr>
        <w:rPr>
          <w:b/>
        </w:rPr>
      </w:pPr>
      <w:r>
        <w:rPr>
          <w:b/>
        </w:rPr>
        <w:tab/>
      </w:r>
      <w:r>
        <w:rPr>
          <w:b/>
        </w:rPr>
        <w:tab/>
      </w:r>
      <w:r>
        <w:rPr>
          <w:b/>
        </w:rPr>
        <w:tab/>
        <w:t>7/13 - John Luminella</w:t>
      </w:r>
      <w:r>
        <w:rPr>
          <w:b/>
        </w:rPr>
        <w:tab/>
      </w:r>
      <w:r>
        <w:rPr>
          <w:b/>
        </w:rPr>
        <w:tab/>
      </w:r>
      <w:r>
        <w:rPr>
          <w:b/>
        </w:rPr>
        <w:tab/>
      </w:r>
      <w:r>
        <w:rPr>
          <w:b/>
        </w:rPr>
        <w:tab/>
        <w:t>Elkin Jaramillo</w:t>
      </w:r>
    </w:p>
    <w:p w:rsidR="00822688" w:rsidRDefault="00822688" w:rsidP="00822688">
      <w:pPr>
        <w:rPr>
          <w:b/>
        </w:rPr>
      </w:pPr>
      <w:r>
        <w:rPr>
          <w:b/>
        </w:rPr>
        <w:tab/>
      </w:r>
      <w:r>
        <w:rPr>
          <w:b/>
        </w:rPr>
        <w:tab/>
      </w:r>
      <w:r>
        <w:rPr>
          <w:b/>
        </w:rPr>
        <w:tab/>
        <w:t>7/14 - Cindy Gillespie</w:t>
      </w:r>
      <w:r>
        <w:rPr>
          <w:b/>
        </w:rPr>
        <w:tab/>
      </w:r>
      <w:r>
        <w:rPr>
          <w:b/>
        </w:rPr>
        <w:tab/>
      </w:r>
      <w:r>
        <w:rPr>
          <w:b/>
        </w:rPr>
        <w:tab/>
      </w:r>
      <w:r>
        <w:rPr>
          <w:b/>
        </w:rPr>
        <w:tab/>
        <w:t>Matthew Downs</w:t>
      </w:r>
    </w:p>
    <w:p w:rsidR="00822688" w:rsidRDefault="00822688" w:rsidP="00822688">
      <w:pPr>
        <w:rPr>
          <w:b/>
        </w:rPr>
      </w:pPr>
      <w:r>
        <w:rPr>
          <w:b/>
        </w:rPr>
        <w:tab/>
      </w:r>
      <w:r>
        <w:rPr>
          <w:b/>
        </w:rPr>
        <w:tab/>
      </w:r>
      <w:r>
        <w:rPr>
          <w:b/>
        </w:rPr>
        <w:tab/>
        <w:t>7/16 - Gail Luminella</w:t>
      </w:r>
      <w:r>
        <w:rPr>
          <w:b/>
        </w:rPr>
        <w:tab/>
      </w:r>
      <w:r>
        <w:rPr>
          <w:b/>
        </w:rPr>
        <w:tab/>
      </w:r>
      <w:r>
        <w:rPr>
          <w:b/>
        </w:rPr>
        <w:tab/>
      </w:r>
      <w:r>
        <w:rPr>
          <w:b/>
        </w:rPr>
        <w:tab/>
        <w:t>Jack Steczak</w:t>
      </w:r>
    </w:p>
    <w:p w:rsidR="00822688" w:rsidRDefault="00822688" w:rsidP="00822688">
      <w:pPr>
        <w:rPr>
          <w:b/>
        </w:rPr>
      </w:pPr>
      <w:r>
        <w:rPr>
          <w:b/>
        </w:rPr>
        <w:tab/>
      </w:r>
      <w:r>
        <w:rPr>
          <w:b/>
        </w:rPr>
        <w:tab/>
      </w:r>
      <w:r>
        <w:rPr>
          <w:b/>
        </w:rPr>
        <w:tab/>
        <w:t>7/21 - Jeannemarie Allshouse</w:t>
      </w:r>
      <w:r>
        <w:rPr>
          <w:b/>
        </w:rPr>
        <w:tab/>
      </w:r>
      <w:r>
        <w:rPr>
          <w:b/>
        </w:rPr>
        <w:tab/>
      </w:r>
      <w:r>
        <w:rPr>
          <w:b/>
        </w:rPr>
        <w:tab/>
        <w:t>Dave Hatt</w:t>
      </w:r>
    </w:p>
    <w:p w:rsidR="00822688" w:rsidRDefault="00822688" w:rsidP="00822688">
      <w:pPr>
        <w:rPr>
          <w:b/>
        </w:rPr>
      </w:pPr>
      <w:r>
        <w:rPr>
          <w:b/>
        </w:rPr>
        <w:tab/>
      </w:r>
      <w:r>
        <w:rPr>
          <w:b/>
        </w:rPr>
        <w:tab/>
      </w:r>
      <w:r>
        <w:rPr>
          <w:b/>
        </w:rPr>
        <w:tab/>
        <w:t>7/22 - Bob Stevens</w:t>
      </w:r>
      <w:r>
        <w:rPr>
          <w:b/>
        </w:rPr>
        <w:tab/>
      </w:r>
      <w:r>
        <w:rPr>
          <w:b/>
        </w:rPr>
        <w:tab/>
      </w:r>
      <w:r>
        <w:rPr>
          <w:b/>
        </w:rPr>
        <w:tab/>
      </w:r>
      <w:r>
        <w:rPr>
          <w:b/>
        </w:rPr>
        <w:tab/>
        <w:t>John Luminella, Jr.</w:t>
      </w:r>
    </w:p>
    <w:p w:rsidR="00822688" w:rsidRDefault="00822688" w:rsidP="00822688">
      <w:pPr>
        <w:rPr>
          <w:b/>
        </w:rPr>
      </w:pPr>
      <w:r>
        <w:rPr>
          <w:b/>
        </w:rPr>
        <w:tab/>
      </w:r>
      <w:r>
        <w:rPr>
          <w:b/>
        </w:rPr>
        <w:tab/>
      </w:r>
      <w:r>
        <w:rPr>
          <w:b/>
        </w:rPr>
        <w:tab/>
        <w:t>7/28 - Connie Robinson</w:t>
      </w:r>
      <w:r>
        <w:rPr>
          <w:b/>
        </w:rPr>
        <w:tab/>
      </w:r>
      <w:r>
        <w:rPr>
          <w:b/>
        </w:rPr>
        <w:tab/>
      </w:r>
      <w:r>
        <w:rPr>
          <w:b/>
        </w:rPr>
        <w:tab/>
      </w:r>
      <w:r>
        <w:rPr>
          <w:b/>
        </w:rPr>
        <w:tab/>
        <w:t>Ron Pistone</w:t>
      </w:r>
    </w:p>
    <w:p w:rsidR="00822688" w:rsidRDefault="00822688" w:rsidP="00822688">
      <w:pPr>
        <w:rPr>
          <w:b/>
        </w:rPr>
      </w:pPr>
      <w:r>
        <w:rPr>
          <w:b/>
        </w:rPr>
        <w:tab/>
      </w:r>
      <w:r>
        <w:rPr>
          <w:b/>
        </w:rPr>
        <w:tab/>
      </w:r>
      <w:r>
        <w:rPr>
          <w:b/>
        </w:rPr>
        <w:tab/>
        <w:t>7/28 - Traudi Stevens</w:t>
      </w:r>
      <w:r>
        <w:rPr>
          <w:b/>
        </w:rPr>
        <w:tab/>
      </w:r>
      <w:r>
        <w:rPr>
          <w:b/>
        </w:rPr>
        <w:tab/>
      </w:r>
      <w:r>
        <w:rPr>
          <w:b/>
        </w:rPr>
        <w:tab/>
      </w:r>
      <w:r>
        <w:rPr>
          <w:b/>
        </w:rPr>
        <w:tab/>
        <w:t>Donald Sheldon</w:t>
      </w:r>
    </w:p>
    <w:p w:rsidR="00822688" w:rsidRPr="005E48A9" w:rsidRDefault="00822688" w:rsidP="00822688">
      <w:pPr>
        <w:rPr>
          <w:b/>
        </w:rPr>
      </w:pPr>
      <w:r>
        <w:rPr>
          <w:b/>
        </w:rPr>
        <w:tab/>
      </w:r>
      <w:r>
        <w:rPr>
          <w:b/>
        </w:rPr>
        <w:tab/>
      </w:r>
      <w:r>
        <w:rPr>
          <w:b/>
        </w:rPr>
        <w:tab/>
      </w:r>
      <w:r>
        <w:rPr>
          <w:b/>
        </w:rPr>
        <w:tab/>
      </w:r>
      <w:r>
        <w:rPr>
          <w:b/>
        </w:rPr>
        <w:tab/>
      </w:r>
      <w:r>
        <w:rPr>
          <w:b/>
        </w:rPr>
        <w:tab/>
      </w:r>
      <w:r>
        <w:rPr>
          <w:b/>
        </w:rPr>
        <w:tab/>
      </w:r>
      <w:r>
        <w:rPr>
          <w:b/>
        </w:rPr>
        <w:tab/>
      </w:r>
      <w:r>
        <w:rPr>
          <w:b/>
        </w:rPr>
        <w:tab/>
        <w:t>Jim Lanahan</w:t>
      </w:r>
    </w:p>
    <w:p w:rsidR="00822688" w:rsidRPr="004C26C4" w:rsidRDefault="00822688" w:rsidP="00822688">
      <w:r w:rsidRPr="000174E1">
        <w:tab/>
      </w:r>
      <w:r w:rsidRPr="000174E1">
        <w:tab/>
      </w:r>
      <w:r w:rsidRPr="000174E1">
        <w:tab/>
      </w:r>
      <w:r w:rsidRPr="000174E1">
        <w:tab/>
      </w:r>
      <w:r w:rsidRPr="000174E1">
        <w:tab/>
      </w:r>
      <w:r w:rsidRPr="000174E1">
        <w:tab/>
      </w:r>
      <w:r w:rsidRPr="000174E1">
        <w:tab/>
      </w:r>
      <w:r w:rsidRPr="000174E1">
        <w:tab/>
      </w:r>
      <w:r w:rsidRPr="000174E1">
        <w:tab/>
      </w:r>
    </w:p>
    <w:p w:rsidR="00822688" w:rsidRDefault="00822688" w:rsidP="00822688">
      <w:pPr>
        <w:rPr>
          <w:b/>
          <w:i/>
          <w:u w:val="single"/>
        </w:rPr>
      </w:pPr>
      <w:r>
        <w:rPr>
          <w:b/>
          <w:i/>
        </w:rPr>
        <w:tab/>
      </w:r>
      <w:r>
        <w:rPr>
          <w:b/>
          <w:i/>
        </w:rPr>
        <w:tab/>
      </w:r>
      <w:r>
        <w:rPr>
          <w:b/>
          <w:i/>
        </w:rPr>
        <w:tab/>
      </w:r>
    </w:p>
    <w:p w:rsidR="00627179" w:rsidRDefault="00627179"/>
    <w:p w:rsidR="00627179" w:rsidRDefault="00627179"/>
    <w:p w:rsidR="00627179" w:rsidRDefault="00627179"/>
    <w:p w:rsidR="00627179" w:rsidRDefault="00627179"/>
    <w:p w:rsidR="00627179" w:rsidRDefault="00627179"/>
    <w:p w:rsidR="00627179" w:rsidRDefault="00627179"/>
    <w:p w:rsidR="00202E64" w:rsidRPr="000174E1" w:rsidRDefault="00202E64" w:rsidP="00202E64">
      <w:pPr>
        <w:jc w:val="center"/>
      </w:pPr>
      <w:r>
        <w:rPr>
          <w:b/>
          <w:u w:val="single"/>
        </w:rPr>
        <w:t>FUTURE  DATES  TO  KEEP  IN  MIND</w:t>
      </w:r>
    </w:p>
    <w:p w:rsidR="00202E64" w:rsidRDefault="00202E64" w:rsidP="00202E64">
      <w:pPr>
        <w:jc w:val="both"/>
        <w:rPr>
          <w:b/>
          <w:u w:val="single"/>
        </w:rPr>
      </w:pPr>
    </w:p>
    <w:p w:rsidR="00202E64" w:rsidRPr="001D24E8" w:rsidRDefault="00202E64" w:rsidP="00202E64">
      <w:pPr>
        <w:jc w:val="center"/>
        <w:rPr>
          <w:b/>
        </w:rPr>
      </w:pPr>
      <w:r>
        <w:rPr>
          <w:b/>
        </w:rPr>
        <w:t>(All club sponsored dates are highlighted in bold print)</w:t>
      </w:r>
    </w:p>
    <w:p w:rsidR="00202E64" w:rsidRPr="005614D7" w:rsidRDefault="00202E64" w:rsidP="00202E64">
      <w:pPr>
        <w:jc w:val="both"/>
      </w:pPr>
    </w:p>
    <w:p w:rsidR="00202E64" w:rsidRDefault="00202E64" w:rsidP="00202E64">
      <w:pPr>
        <w:ind w:left="720" w:firstLine="720"/>
      </w:pPr>
    </w:p>
    <w:p w:rsidR="00202E64" w:rsidRPr="00033217" w:rsidRDefault="00202E64" w:rsidP="00202E64">
      <w:pPr>
        <w:ind w:left="720" w:hanging="720"/>
        <w:jc w:val="both"/>
        <w:rPr>
          <w:b/>
        </w:rPr>
      </w:pPr>
      <w:r>
        <w:t xml:space="preserve">  </w:t>
      </w:r>
    </w:p>
    <w:p w:rsidR="00202E64" w:rsidRPr="00E603ED" w:rsidRDefault="00202E64" w:rsidP="00202E64">
      <w:pPr>
        <w:ind w:left="720" w:hanging="720"/>
        <w:jc w:val="both"/>
        <w:rPr>
          <w:b/>
        </w:rPr>
      </w:pPr>
      <w:r>
        <w:rPr>
          <w:b/>
          <w:u w:val="single"/>
        </w:rPr>
        <w:t>July 11th</w:t>
      </w:r>
      <w:r>
        <w:rPr>
          <w:b/>
        </w:rPr>
        <w:t xml:space="preserve"> - "Cruise for the Troops".  VFW Post 845 Downingtown - 5 PM until dusk</w:t>
      </w:r>
    </w:p>
    <w:p w:rsidR="00202E64" w:rsidRDefault="00202E64" w:rsidP="00202E64">
      <w:pPr>
        <w:ind w:left="720" w:hanging="720"/>
        <w:jc w:val="both"/>
        <w:rPr>
          <w:b/>
          <w:u w:val="single"/>
        </w:rPr>
      </w:pPr>
    </w:p>
    <w:p w:rsidR="00202E64" w:rsidRDefault="00202E64" w:rsidP="00202E64"/>
    <w:p w:rsidR="00202E64" w:rsidRDefault="00202E64" w:rsidP="00202E64">
      <w:r>
        <w:t>July 15th - Media show sponsored by Delco Cruisers</w:t>
      </w:r>
      <w:r w:rsidR="00682669">
        <w:t>.    10 a.m. till 3p.m.</w:t>
      </w:r>
      <w:r>
        <w:t xml:space="preserve"> </w:t>
      </w:r>
      <w:r w:rsidR="00682669">
        <w:t xml:space="preserve">  $15.00 fee</w:t>
      </w:r>
    </w:p>
    <w:p w:rsidR="00202E64" w:rsidRDefault="00202E64" w:rsidP="00202E64"/>
    <w:p w:rsidR="00202E64" w:rsidRDefault="00202E64" w:rsidP="00202E64">
      <w:pPr>
        <w:rPr>
          <w:b/>
          <w:u w:val="single"/>
        </w:rPr>
      </w:pPr>
    </w:p>
    <w:p w:rsidR="00202E64" w:rsidRDefault="00202E64" w:rsidP="00202E64">
      <w:pPr>
        <w:rPr>
          <w:b/>
        </w:rPr>
      </w:pPr>
      <w:r>
        <w:rPr>
          <w:b/>
          <w:u w:val="single"/>
        </w:rPr>
        <w:t xml:space="preserve">July 21st </w:t>
      </w:r>
      <w:r>
        <w:rPr>
          <w:b/>
        </w:rPr>
        <w:t xml:space="preserve">- "Drive Out Hunger" show. </w:t>
      </w:r>
    </w:p>
    <w:p w:rsidR="00202E64" w:rsidRDefault="00202E64" w:rsidP="00202E64">
      <w:pPr>
        <w:rPr>
          <w:b/>
        </w:rPr>
      </w:pPr>
    </w:p>
    <w:p w:rsidR="00202E64" w:rsidRDefault="00202E64" w:rsidP="00202E64">
      <w:pPr>
        <w:rPr>
          <w:b/>
          <w:u w:val="single"/>
        </w:rPr>
      </w:pPr>
    </w:p>
    <w:p w:rsidR="00202E64" w:rsidRDefault="00202E64" w:rsidP="00202E64">
      <w:pPr>
        <w:rPr>
          <w:b/>
        </w:rPr>
      </w:pPr>
      <w:r>
        <w:rPr>
          <w:b/>
          <w:u w:val="single"/>
        </w:rPr>
        <w:t>July 28th</w:t>
      </w:r>
      <w:r>
        <w:rPr>
          <w:b/>
        </w:rPr>
        <w:t xml:space="preserve"> - Rain Date for "Drive Out Hunger" show</w:t>
      </w:r>
    </w:p>
    <w:p w:rsidR="00627179" w:rsidRDefault="00627179"/>
    <w:p w:rsidR="00627179" w:rsidRDefault="00627179"/>
    <w:p w:rsidR="00682669" w:rsidRDefault="00682669">
      <w:pPr>
        <w:rPr>
          <w:b/>
        </w:rPr>
      </w:pPr>
      <w:r>
        <w:rPr>
          <w:b/>
          <w:u w:val="single"/>
        </w:rPr>
        <w:t>Every Thursday, Chester Springs Creamery</w:t>
      </w:r>
      <w:r>
        <w:rPr>
          <w:b/>
        </w:rPr>
        <w:t xml:space="preserve"> - TDC has a mini cruise night to the Milky Way Farm/Chester Springs</w:t>
      </w:r>
    </w:p>
    <w:p w:rsidR="00627179" w:rsidRPr="00682669" w:rsidRDefault="00682669">
      <w:pPr>
        <w:rPr>
          <w:b/>
        </w:rPr>
      </w:pPr>
      <w:r>
        <w:rPr>
          <w:b/>
        </w:rPr>
        <w:tab/>
        <w:t xml:space="preserve">Creamery on Route 113 in Lionville, PA. </w:t>
      </w:r>
    </w:p>
    <w:p w:rsidR="00627179" w:rsidRDefault="00627179"/>
    <w:p w:rsidR="00627179" w:rsidRDefault="00627179"/>
    <w:p w:rsidR="00627179" w:rsidRDefault="003E63A3">
      <w:r>
        <w:t>Faulkner Cruise Night is held the second (2nd) of Friday during the season.</w:t>
      </w:r>
    </w:p>
    <w:p w:rsidR="003E63A3" w:rsidRDefault="003E63A3"/>
    <w:p w:rsidR="003E63A3" w:rsidRDefault="003E63A3"/>
    <w:p w:rsidR="00627179" w:rsidRDefault="00627179"/>
    <w:p w:rsidR="00627179" w:rsidRDefault="00627179"/>
    <w:p w:rsidR="00627179" w:rsidRDefault="00627179"/>
    <w:p w:rsidR="00627179" w:rsidRDefault="00627179"/>
    <w:p w:rsidR="00627179" w:rsidRDefault="00627179"/>
    <w:p w:rsidR="00627179" w:rsidRDefault="00627179"/>
    <w:p w:rsidR="00627179" w:rsidRDefault="00627179"/>
    <w:p w:rsidR="00202E64" w:rsidRDefault="00202E64" w:rsidP="00202E64">
      <w:pPr>
        <w:jc w:val="center"/>
      </w:pPr>
      <w:r>
        <w:rPr>
          <w:rFonts w:ascii="Arial" w:hAnsi="Arial" w:cs="Arial"/>
          <w:b/>
          <w:bCs/>
          <w:sz w:val="28"/>
          <w:szCs w:val="28"/>
          <w:u w:val="single"/>
        </w:rPr>
        <w:t>Re-Cap</w:t>
      </w:r>
    </w:p>
    <w:p w:rsidR="00202E64" w:rsidRDefault="00202E64" w:rsidP="00202E64">
      <w:pPr>
        <w:rPr>
          <w:b/>
          <w:bCs/>
          <w:i/>
          <w:iCs/>
          <w:sz w:val="24"/>
          <w:szCs w:val="24"/>
        </w:rPr>
      </w:pPr>
    </w:p>
    <w:p w:rsidR="00202E64" w:rsidRPr="00DE26BE" w:rsidRDefault="00202E64" w:rsidP="00202E64">
      <w:pPr>
        <w:rPr>
          <w:b/>
          <w:bCs/>
          <w:i/>
          <w:iCs/>
          <w:sz w:val="24"/>
          <w:szCs w:val="24"/>
        </w:rPr>
      </w:pPr>
      <w:r>
        <w:rPr>
          <w:b/>
          <w:bCs/>
          <w:i/>
          <w:iCs/>
          <w:sz w:val="24"/>
          <w:szCs w:val="24"/>
        </w:rPr>
        <w:t>*Mark your calendar –Our n</w:t>
      </w:r>
      <w:r w:rsidRPr="00DE26BE">
        <w:rPr>
          <w:b/>
          <w:bCs/>
          <w:i/>
          <w:iCs/>
          <w:sz w:val="24"/>
          <w:szCs w:val="24"/>
        </w:rPr>
        <w:t>ext meeting is Tuesday,</w:t>
      </w:r>
      <w:r>
        <w:rPr>
          <w:b/>
          <w:bCs/>
          <w:i/>
          <w:iCs/>
          <w:sz w:val="24"/>
          <w:szCs w:val="24"/>
        </w:rPr>
        <w:t xml:space="preserve"> August 7,</w:t>
      </w:r>
      <w:r w:rsidRPr="00DE26BE">
        <w:rPr>
          <w:b/>
          <w:bCs/>
          <w:i/>
          <w:iCs/>
          <w:sz w:val="24"/>
          <w:szCs w:val="24"/>
        </w:rPr>
        <w:t xml:space="preserve"> 2012 at Tom Oates Automotive in Chester Springs, Pa. 7:00pm</w:t>
      </w:r>
    </w:p>
    <w:p w:rsidR="00410DD8" w:rsidRPr="00202E64" w:rsidRDefault="00202E64" w:rsidP="00202E64">
      <w:pPr>
        <w:rPr>
          <w:b/>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10DD8" w:rsidRPr="002810F6">
        <w:rPr>
          <w:rFonts w:ascii="Arial" w:hAnsi="Arial" w:cs="Arial"/>
          <w:b/>
          <w:sz w:val="28"/>
          <w:szCs w:val="28"/>
          <w:u w:val="single"/>
        </w:rPr>
        <w:t>CLASSIFIEDS</w:t>
      </w:r>
    </w:p>
    <w:p w:rsidR="00410DD8" w:rsidRDefault="00410DD8" w:rsidP="00410DD8"/>
    <w:p w:rsidR="00410DD8" w:rsidRDefault="00410DD8" w:rsidP="00410DD8">
      <w:r>
        <w:t>If you have an item that you would like to sell or a specific item you are looking for you can submit it for the newsletter and</w:t>
      </w:r>
    </w:p>
    <w:p w:rsidR="00410DD8" w:rsidRPr="00203B83" w:rsidRDefault="00410DD8" w:rsidP="00410DD8">
      <w:pPr>
        <w:rPr>
          <w:sz w:val="22"/>
          <w:szCs w:val="22"/>
        </w:rPr>
      </w:pPr>
      <w:r w:rsidRPr="009F0166">
        <w:t>we’ll advertise it here!</w:t>
      </w:r>
      <w:r>
        <w:t xml:space="preserve">  </w:t>
      </w:r>
      <w:r>
        <w:rPr>
          <w:sz w:val="22"/>
          <w:szCs w:val="22"/>
        </w:rPr>
        <w:t xml:space="preserve"> E-mail Jason O’Fria</w:t>
      </w:r>
      <w:r w:rsidRPr="00203B83">
        <w:rPr>
          <w:sz w:val="22"/>
          <w:szCs w:val="22"/>
        </w:rPr>
        <w:t xml:space="preserve"> at</w:t>
      </w:r>
      <w:r>
        <w:rPr>
          <w:sz w:val="22"/>
          <w:szCs w:val="22"/>
        </w:rPr>
        <w:t xml:space="preserve"> </w:t>
      </w:r>
      <w:hyperlink r:id="rId12" w:history="1">
        <w:r w:rsidRPr="00F10CCC">
          <w:rPr>
            <w:rStyle w:val="Hyperlink"/>
            <w:sz w:val="22"/>
            <w:szCs w:val="22"/>
          </w:rPr>
          <w:t>jason@tdcmotorclub.com</w:t>
        </w:r>
      </w:hyperlink>
      <w:r>
        <w:rPr>
          <w:sz w:val="22"/>
          <w:szCs w:val="22"/>
        </w:rPr>
        <w:t xml:space="preserve">  </w:t>
      </w:r>
      <w:r w:rsidRPr="00203B83">
        <w:rPr>
          <w:sz w:val="22"/>
          <w:szCs w:val="22"/>
        </w:rPr>
        <w:t>to add your item</w:t>
      </w:r>
      <w:r>
        <w:rPr>
          <w:sz w:val="22"/>
          <w:szCs w:val="22"/>
        </w:rPr>
        <w:t xml:space="preserve"> </w:t>
      </w:r>
      <w:r w:rsidRPr="00203B83">
        <w:rPr>
          <w:sz w:val="22"/>
          <w:szCs w:val="22"/>
        </w:rPr>
        <w:t>to the classified section</w:t>
      </w:r>
      <w:r>
        <w:rPr>
          <w:sz w:val="22"/>
          <w:szCs w:val="22"/>
        </w:rPr>
        <w:t>.</w:t>
      </w:r>
    </w:p>
    <w:p w:rsidR="00410DD8" w:rsidRDefault="00410DD8" w:rsidP="00410DD8">
      <w:pPr>
        <w:rPr>
          <w:sz w:val="24"/>
          <w:szCs w:val="24"/>
        </w:rPr>
      </w:pPr>
    </w:p>
    <w:p w:rsidR="00410DD8" w:rsidRDefault="00410DD8" w:rsidP="00410DD8">
      <w:pPr>
        <w:rPr>
          <w:sz w:val="24"/>
          <w:szCs w:val="24"/>
        </w:rPr>
      </w:pPr>
      <w:r>
        <w:rPr>
          <w:sz w:val="24"/>
          <w:szCs w:val="24"/>
        </w:rPr>
        <w:t>YOUR AD HERE-Buy, Sell, Trade, Services, Want Ads –Please submit via club e-mail or PO BOX</w:t>
      </w:r>
    </w:p>
    <w:p w:rsidR="00410DD8" w:rsidRDefault="00410DD8" w:rsidP="00410DD8">
      <w:pPr>
        <w:rPr>
          <w:rStyle w:val="Emphasis"/>
        </w:rPr>
      </w:pPr>
    </w:p>
    <w:p w:rsidR="00410DD8" w:rsidRPr="007F5AB5" w:rsidRDefault="00410DD8" w:rsidP="00410DD8">
      <w:pPr>
        <w:rPr>
          <w:rStyle w:val="Emphasis"/>
        </w:rPr>
      </w:pPr>
      <w:r>
        <w:rPr>
          <w:rStyle w:val="Emphasis"/>
          <w:rFonts w:ascii="Arial" w:hAnsi="Arial" w:cs="Arial"/>
          <w:b w:val="0"/>
          <w:bCs w:val="0"/>
          <w:color w:val="111111"/>
          <w:sz w:val="24"/>
          <w:szCs w:val="24"/>
        </w:rPr>
        <w:t xml:space="preserve">Notary Public Service that comes to you: Joseph O’Fria 610-316-9349 </w:t>
      </w:r>
      <w:hyperlink r:id="rId13" w:history="1">
        <w:r w:rsidRPr="00A67A4C">
          <w:rPr>
            <w:rStyle w:val="Hyperlink"/>
            <w:rFonts w:ascii="Arial" w:hAnsi="Arial" w:cs="Arial"/>
            <w:sz w:val="24"/>
            <w:szCs w:val="24"/>
          </w:rPr>
          <w:t>joe.ofria@gmail.com</w:t>
        </w:r>
      </w:hyperlink>
      <w:r>
        <w:rPr>
          <w:rStyle w:val="Emphasis"/>
          <w:rFonts w:ascii="Arial" w:hAnsi="Arial" w:cs="Arial"/>
          <w:b w:val="0"/>
          <w:bCs w:val="0"/>
          <w:color w:val="111111"/>
          <w:sz w:val="24"/>
          <w:szCs w:val="24"/>
        </w:rPr>
        <w:t xml:space="preserve"> </w:t>
      </w:r>
    </w:p>
    <w:p w:rsidR="00175CB5" w:rsidRDefault="00175CB5" w:rsidP="00410DD8">
      <w:pPr>
        <w:rPr>
          <w:rStyle w:val="Emphasis"/>
        </w:rPr>
      </w:pPr>
    </w:p>
    <w:p w:rsidR="00410DD8" w:rsidRDefault="00410DD8" w:rsidP="00410DD8">
      <w:pPr>
        <w:rPr>
          <w:rFonts w:ascii="Arial" w:hAnsi="Arial" w:cs="Arial"/>
          <w:color w:val="111111"/>
        </w:rPr>
      </w:pPr>
      <w:r w:rsidRPr="00CF4B08">
        <w:rPr>
          <w:rStyle w:val="Emphasis"/>
          <w:rFonts w:ascii="Arial" w:hAnsi="Arial" w:cs="Arial"/>
          <w:b w:val="0"/>
          <w:bCs w:val="0"/>
          <w:i/>
          <w:iCs/>
          <w:color w:val="111111"/>
          <w:sz w:val="24"/>
          <w:szCs w:val="24"/>
        </w:rPr>
        <w:t>Design your own custom made NEON wall sign!</w:t>
      </w:r>
      <w:r>
        <w:rPr>
          <w:rStyle w:val="Emphasis"/>
          <w:rFonts w:ascii="Arial" w:hAnsi="Arial" w:cs="Arial"/>
          <w:color w:val="111111"/>
        </w:rPr>
        <w:t xml:space="preserve"> </w:t>
      </w:r>
      <w:r>
        <w:rPr>
          <w:rFonts w:ascii="Arial" w:hAnsi="Arial" w:cs="Arial"/>
          <w:color w:val="111111"/>
        </w:rPr>
        <w:t>All signs are hand crafted, and mounted to a PVC backing, which can be hung in your den or garage. This would make a great collectors piece for any Auto Enthusiast. Signs</w:t>
      </w:r>
      <w:r w:rsidRPr="00833C80">
        <w:rPr>
          <w:rFonts w:ascii="Arial" w:hAnsi="Arial" w:cs="Arial"/>
          <w:color w:val="111111"/>
        </w:rPr>
        <w:t xml:space="preserve"> </w:t>
      </w:r>
      <w:r>
        <w:rPr>
          <w:rFonts w:ascii="Arial" w:hAnsi="Arial" w:cs="Arial"/>
          <w:color w:val="111111"/>
        </w:rPr>
        <w:t>varyinsize and price due to the colors and artwork. Prices start around $ 165.00. contact Bob Bodek at (</w:t>
      </w:r>
      <w:r w:rsidR="003C66EB">
        <w:fldChar w:fldCharType="begin"/>
      </w:r>
      <w:r w:rsidR="003C66EB">
        <w:instrText>HYPERLINK "mailto:RBodekNEON%20@aol.com" \t "_blank"</w:instrText>
      </w:r>
      <w:r w:rsidR="003C66EB">
        <w:fldChar w:fldCharType="separate"/>
      </w:r>
      <w:r>
        <w:rPr>
          <w:rFonts w:ascii="Arial" w:hAnsi="Arial" w:cs="Arial"/>
          <w:b/>
          <w:bCs/>
          <w:i/>
          <w:iCs/>
          <w:color w:val="003399"/>
          <w:u w:val="single"/>
          <w:bdr w:val="none" w:sz="0" w:space="0" w:color="auto" w:frame="1"/>
        </w:rPr>
        <w:t xml:space="preserve"> RBodekNEON @aol.com</w:t>
      </w:r>
      <w:r w:rsidR="003C66EB">
        <w:fldChar w:fldCharType="end"/>
      </w:r>
      <w:r>
        <w:rPr>
          <w:rFonts w:ascii="Arial" w:hAnsi="Arial" w:cs="Arial"/>
          <w:color w:val="111111"/>
        </w:rPr>
        <w:t xml:space="preserve">) or call 484-881-2000. </w:t>
      </w:r>
    </w:p>
    <w:p w:rsidR="002810F6" w:rsidRDefault="002810F6" w:rsidP="002810F6">
      <w:pPr>
        <w:rPr>
          <w:b/>
          <w:u w:val="single"/>
        </w:rPr>
      </w:pPr>
    </w:p>
    <w:p w:rsidR="00833C80" w:rsidRDefault="00833C80" w:rsidP="000174E1">
      <w:pPr>
        <w:rPr>
          <w:rFonts w:ascii="Arial" w:hAnsi="Arial" w:cs="Arial"/>
          <w:color w:val="111111"/>
        </w:rPr>
      </w:pPr>
    </w:p>
    <w:p w:rsidR="003325C0" w:rsidRDefault="003325C0" w:rsidP="000B1BA4">
      <w:pPr>
        <w:jc w:val="center"/>
        <w:rPr>
          <w:b/>
          <w:u w:val="single"/>
        </w:rPr>
      </w:pPr>
    </w:p>
    <w:p w:rsidR="009250E3" w:rsidRDefault="009250E3" w:rsidP="009250E3">
      <w:pPr>
        <w:jc w:val="center"/>
        <w:rPr>
          <w:rFonts w:ascii="Arial" w:hAnsi="Arial" w:cs="Arial"/>
          <w:b/>
          <w:bCs/>
          <w:sz w:val="28"/>
          <w:szCs w:val="28"/>
          <w:u w:val="single"/>
        </w:rPr>
      </w:pPr>
      <w:r w:rsidRPr="001D32CA">
        <w:t xml:space="preserve"> </w:t>
      </w:r>
      <w:r w:rsidRPr="0090049A">
        <w:rPr>
          <w:rFonts w:ascii="Arial" w:hAnsi="Arial" w:cs="Arial"/>
          <w:b/>
          <w:bCs/>
          <w:sz w:val="28"/>
          <w:szCs w:val="28"/>
          <w:u w:val="single"/>
        </w:rPr>
        <w:t>Sponsors</w:t>
      </w:r>
    </w:p>
    <w:p w:rsidR="009250E3" w:rsidRDefault="009250E3" w:rsidP="009250E3">
      <w:pPr>
        <w:jc w:val="center"/>
        <w:rPr>
          <w:rFonts w:ascii="Arial" w:hAnsi="Arial" w:cs="Arial"/>
          <w:b/>
          <w:bCs/>
          <w:sz w:val="28"/>
          <w:szCs w:val="28"/>
          <w:u w:val="single"/>
        </w:rPr>
      </w:pPr>
    </w:p>
    <w:p w:rsidR="009250E3" w:rsidRPr="00B76698" w:rsidRDefault="009250E3" w:rsidP="009250E3">
      <w:pPr>
        <w:rPr>
          <w:sz w:val="24"/>
          <w:szCs w:val="24"/>
        </w:rPr>
      </w:pPr>
      <w:r>
        <w:rPr>
          <w:sz w:val="24"/>
          <w:szCs w:val="24"/>
        </w:rPr>
        <w:t>Hudson Rod and Competition, Gilbertsville</w:t>
      </w:r>
      <w:r w:rsidRPr="00B76698">
        <w:rPr>
          <w:sz w:val="24"/>
          <w:szCs w:val="24"/>
        </w:rPr>
        <w:t xml:space="preserve"> PA</w:t>
      </w:r>
      <w:r>
        <w:rPr>
          <w:sz w:val="24"/>
          <w:szCs w:val="24"/>
        </w:rPr>
        <w:tab/>
      </w:r>
      <w:r>
        <w:rPr>
          <w:sz w:val="24"/>
          <w:szCs w:val="24"/>
        </w:rPr>
        <w:tab/>
        <w:t>T.</w:t>
      </w:r>
      <w:r w:rsidRPr="00B76698">
        <w:rPr>
          <w:sz w:val="24"/>
          <w:szCs w:val="24"/>
        </w:rPr>
        <w:t>E</w:t>
      </w:r>
      <w:r>
        <w:rPr>
          <w:sz w:val="24"/>
          <w:szCs w:val="24"/>
        </w:rPr>
        <w:t>.</w:t>
      </w:r>
      <w:r w:rsidR="001C5947">
        <w:rPr>
          <w:sz w:val="24"/>
          <w:szCs w:val="24"/>
        </w:rPr>
        <w:t xml:space="preserve"> Snyder</w:t>
      </w:r>
      <w:r>
        <w:rPr>
          <w:sz w:val="24"/>
          <w:szCs w:val="24"/>
        </w:rPr>
        <w:t xml:space="preserve"> Fabricating</w:t>
      </w:r>
      <w:r w:rsidRPr="00B76698">
        <w:rPr>
          <w:sz w:val="24"/>
          <w:szCs w:val="24"/>
        </w:rPr>
        <w:t>, West Chester PA</w:t>
      </w:r>
    </w:p>
    <w:p w:rsidR="009250E3" w:rsidRPr="00B76698" w:rsidRDefault="009250E3" w:rsidP="009250E3">
      <w:pPr>
        <w:rPr>
          <w:sz w:val="24"/>
          <w:szCs w:val="24"/>
        </w:rPr>
      </w:pPr>
      <w:r w:rsidRPr="00B76698">
        <w:rPr>
          <w:sz w:val="24"/>
          <w:szCs w:val="24"/>
        </w:rPr>
        <w:t xml:space="preserve">Steve Giordanno   </w:t>
      </w:r>
      <w:hyperlink r:id="rId14" w:history="1">
        <w:r w:rsidRPr="00B76698">
          <w:rPr>
            <w:rStyle w:val="Hyperlink"/>
            <w:sz w:val="24"/>
            <w:szCs w:val="24"/>
          </w:rPr>
          <w:t>www.hudsonperformance.com</w:t>
        </w:r>
      </w:hyperlink>
      <w:r w:rsidRPr="00B76698">
        <w:rPr>
          <w:sz w:val="24"/>
          <w:szCs w:val="24"/>
        </w:rPr>
        <w:t xml:space="preserve"> </w:t>
      </w:r>
      <w:r>
        <w:rPr>
          <w:sz w:val="24"/>
          <w:szCs w:val="24"/>
        </w:rPr>
        <w:tab/>
      </w:r>
      <w:r>
        <w:rPr>
          <w:sz w:val="24"/>
          <w:szCs w:val="24"/>
        </w:rPr>
        <w:tab/>
      </w:r>
      <w:r w:rsidRPr="00B76698">
        <w:rPr>
          <w:sz w:val="24"/>
          <w:szCs w:val="24"/>
        </w:rPr>
        <w:t xml:space="preserve">Tom Snyder   </w:t>
      </w:r>
      <w:hyperlink r:id="rId15" w:history="1">
        <w:r w:rsidRPr="00B76698">
          <w:rPr>
            <w:rStyle w:val="Hyperlink"/>
            <w:sz w:val="24"/>
            <w:szCs w:val="24"/>
          </w:rPr>
          <w:t>www.snyder-fab.com</w:t>
        </w:r>
      </w:hyperlink>
    </w:p>
    <w:p w:rsidR="009250E3" w:rsidRDefault="009250E3" w:rsidP="009250E3">
      <w:pPr>
        <w:numPr>
          <w:ilvl w:val="2"/>
          <w:numId w:val="4"/>
        </w:numPr>
        <w:rPr>
          <w:sz w:val="24"/>
          <w:szCs w:val="24"/>
        </w:rPr>
      </w:pPr>
      <w:r w:rsidRPr="00B76698">
        <w:rPr>
          <w:sz w:val="24"/>
          <w:szCs w:val="24"/>
        </w:rPr>
        <w:t>610-429-0669</w:t>
      </w:r>
    </w:p>
    <w:p w:rsidR="009250E3" w:rsidRDefault="009250E3" w:rsidP="009250E3">
      <w:pPr>
        <w:rPr>
          <w:sz w:val="24"/>
          <w:szCs w:val="24"/>
        </w:rPr>
      </w:pPr>
    </w:p>
    <w:p w:rsidR="009250E3" w:rsidRDefault="009250E3" w:rsidP="009250E3">
      <w:pPr>
        <w:rPr>
          <w:sz w:val="24"/>
          <w:szCs w:val="24"/>
        </w:rPr>
      </w:pPr>
      <w:r>
        <w:rPr>
          <w:sz w:val="24"/>
          <w:szCs w:val="24"/>
        </w:rPr>
        <w:t>DeGrandis Automotive Center</w:t>
      </w:r>
    </w:p>
    <w:p w:rsidR="009739A7" w:rsidRDefault="009739A7" w:rsidP="009739A7">
      <w:pPr>
        <w:rPr>
          <w:sz w:val="24"/>
          <w:szCs w:val="24"/>
        </w:rPr>
      </w:pPr>
      <w:r>
        <w:rPr>
          <w:sz w:val="24"/>
          <w:szCs w:val="24"/>
        </w:rPr>
        <w:t>Rob DeGrandis</w:t>
      </w:r>
      <w:r w:rsidR="009250E3">
        <w:rPr>
          <w:sz w:val="24"/>
          <w:szCs w:val="24"/>
        </w:rPr>
        <w:tab/>
      </w:r>
      <w:hyperlink r:id="rId16" w:history="1">
        <w:r w:rsidR="009250E3" w:rsidRPr="007C1887">
          <w:rPr>
            <w:rStyle w:val="Hyperlink"/>
            <w:sz w:val="24"/>
            <w:szCs w:val="24"/>
          </w:rPr>
          <w:t>www.degrandisautomotivecenter.com</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250E3" w:rsidRDefault="009250E3" w:rsidP="009739A7">
      <w:pPr>
        <w:rPr>
          <w:sz w:val="24"/>
          <w:szCs w:val="24"/>
        </w:rPr>
      </w:pPr>
      <w:r>
        <w:rPr>
          <w:sz w:val="24"/>
          <w:szCs w:val="24"/>
        </w:rPr>
        <w:t>610-644-6990</w:t>
      </w:r>
      <w:r>
        <w:rPr>
          <w:sz w:val="24"/>
          <w:szCs w:val="24"/>
        </w:rPr>
        <w:tab/>
      </w:r>
      <w:r>
        <w:rPr>
          <w:sz w:val="24"/>
          <w:szCs w:val="24"/>
        </w:rPr>
        <w:tab/>
      </w:r>
    </w:p>
    <w:p w:rsidR="009250E3" w:rsidRDefault="009250E3" w:rsidP="009250E3">
      <w:pPr>
        <w:rPr>
          <w:sz w:val="24"/>
          <w:szCs w:val="24"/>
        </w:rPr>
      </w:pPr>
    </w:p>
    <w:p w:rsidR="009250E3" w:rsidRDefault="009250E3" w:rsidP="009250E3">
      <w:pPr>
        <w:rPr>
          <w:sz w:val="24"/>
          <w:szCs w:val="24"/>
        </w:rPr>
      </w:pPr>
      <w:r w:rsidRPr="00B76698">
        <w:rPr>
          <w:sz w:val="24"/>
          <w:szCs w:val="24"/>
        </w:rPr>
        <w:t>Penns</w:t>
      </w:r>
      <w:r>
        <w:rPr>
          <w:sz w:val="24"/>
          <w:szCs w:val="24"/>
        </w:rPr>
        <w:t xml:space="preserve">ylvania Promotions Inc, Lansdowne </w:t>
      </w:r>
      <w:r>
        <w:rPr>
          <w:sz w:val="24"/>
          <w:szCs w:val="24"/>
        </w:rPr>
        <w:tab/>
      </w:r>
      <w:r>
        <w:rPr>
          <w:sz w:val="24"/>
          <w:szCs w:val="24"/>
        </w:rPr>
        <w:tab/>
        <w:t xml:space="preserve">            Tom Oates Automotive, Chester Springs, </w:t>
      </w:r>
    </w:p>
    <w:p w:rsidR="009250E3" w:rsidRPr="00B76698" w:rsidRDefault="009250E3" w:rsidP="009250E3">
      <w:pPr>
        <w:rPr>
          <w:sz w:val="24"/>
          <w:szCs w:val="24"/>
        </w:rPr>
      </w:pPr>
      <w:r w:rsidRPr="00B76698">
        <w:rPr>
          <w:sz w:val="24"/>
          <w:szCs w:val="24"/>
        </w:rPr>
        <w:t xml:space="preserve">Joe O’Fria  </w:t>
      </w:r>
      <w:hyperlink r:id="rId17" w:history="1">
        <w:r w:rsidRPr="00B76698">
          <w:rPr>
            <w:rStyle w:val="Hyperlink"/>
            <w:sz w:val="24"/>
            <w:szCs w:val="24"/>
          </w:rPr>
          <w:t>www.papromo.com</w:t>
        </w:r>
      </w:hyperlink>
      <w:r w:rsidRPr="00B76698">
        <w:rPr>
          <w:sz w:val="24"/>
          <w:szCs w:val="24"/>
        </w:rPr>
        <w:t xml:space="preserve"> </w:t>
      </w:r>
      <w:r>
        <w:rPr>
          <w:sz w:val="24"/>
          <w:szCs w:val="24"/>
        </w:rPr>
        <w:t xml:space="preserve">                                            Tom Oates </w:t>
      </w:r>
      <w:hyperlink w:history="1">
        <w:r w:rsidRPr="008435CA">
          <w:rPr>
            <w:rStyle w:val="Hyperlink"/>
            <w:sz w:val="24"/>
            <w:szCs w:val="24"/>
          </w:rPr>
          <w:t xml:space="preserve">www.tomoatesautomotive.com </w:t>
        </w:r>
      </w:hyperlink>
      <w:r>
        <w:rPr>
          <w:sz w:val="24"/>
          <w:szCs w:val="24"/>
        </w:rPr>
        <w:t xml:space="preserve"> </w:t>
      </w:r>
    </w:p>
    <w:p w:rsidR="009250E3" w:rsidRDefault="009250E3" w:rsidP="009250E3">
      <w:pPr>
        <w:rPr>
          <w:sz w:val="24"/>
          <w:szCs w:val="24"/>
        </w:rPr>
      </w:pPr>
      <w:r w:rsidRPr="00B76698">
        <w:rPr>
          <w:sz w:val="24"/>
          <w:szCs w:val="24"/>
        </w:rPr>
        <w:t>610-622-2800</w:t>
      </w:r>
      <w:r>
        <w:rPr>
          <w:sz w:val="24"/>
          <w:szCs w:val="24"/>
        </w:rPr>
        <w:t xml:space="preserve">                                                                         610-827-7400       </w:t>
      </w:r>
    </w:p>
    <w:p w:rsidR="009250E3" w:rsidRDefault="009250E3" w:rsidP="009250E3">
      <w:pPr>
        <w:rPr>
          <w:sz w:val="24"/>
          <w:szCs w:val="24"/>
        </w:rPr>
      </w:pPr>
    </w:p>
    <w:p w:rsidR="009250E3" w:rsidRDefault="009250E3" w:rsidP="009250E3">
      <w:pPr>
        <w:rPr>
          <w:sz w:val="24"/>
          <w:szCs w:val="24"/>
        </w:rPr>
      </w:pPr>
      <w:r>
        <w:rPr>
          <w:sz w:val="24"/>
          <w:szCs w:val="24"/>
        </w:rPr>
        <w:t>Eagle Investment Advisors- Downingtown</w:t>
      </w:r>
      <w:r>
        <w:rPr>
          <w:sz w:val="24"/>
          <w:szCs w:val="24"/>
        </w:rPr>
        <w:tab/>
      </w:r>
      <w:r>
        <w:rPr>
          <w:sz w:val="24"/>
          <w:szCs w:val="24"/>
        </w:rPr>
        <w:tab/>
      </w:r>
      <w:r>
        <w:rPr>
          <w:sz w:val="24"/>
          <w:szCs w:val="24"/>
        </w:rPr>
        <w:tab/>
        <w:t xml:space="preserve">YEP Graphix </w:t>
      </w:r>
    </w:p>
    <w:p w:rsidR="009250E3" w:rsidRDefault="009250E3" w:rsidP="009250E3">
      <w:pPr>
        <w:rPr>
          <w:sz w:val="24"/>
          <w:szCs w:val="24"/>
        </w:rPr>
      </w:pPr>
      <w:r>
        <w:rPr>
          <w:sz w:val="24"/>
          <w:szCs w:val="24"/>
        </w:rPr>
        <w:t xml:space="preserve">Dave Summers- </w:t>
      </w:r>
      <w:hyperlink r:id="rId18" w:history="1">
        <w:r w:rsidRPr="00B701E4">
          <w:rPr>
            <w:rStyle w:val="Hyperlink"/>
            <w:sz w:val="24"/>
            <w:szCs w:val="24"/>
          </w:rPr>
          <w:t>www.eagleia.com</w:t>
        </w:r>
      </w:hyperlink>
      <w:r>
        <w:tab/>
      </w:r>
      <w:r>
        <w:tab/>
      </w:r>
      <w:r>
        <w:tab/>
      </w:r>
      <w:r>
        <w:tab/>
      </w:r>
      <w:r w:rsidRPr="00280D75">
        <w:rPr>
          <w:sz w:val="24"/>
          <w:szCs w:val="24"/>
        </w:rPr>
        <w:t>Morgan Phillips</w:t>
      </w:r>
      <w:r>
        <w:t xml:space="preserve">- </w:t>
      </w:r>
      <w:hyperlink r:id="rId19" w:history="1">
        <w:r w:rsidRPr="00616485">
          <w:rPr>
            <w:rStyle w:val="Hyperlink"/>
            <w:sz w:val="24"/>
            <w:szCs w:val="24"/>
          </w:rPr>
          <w:t>www.yepgraphix.com</w:t>
        </w:r>
      </w:hyperlink>
    </w:p>
    <w:p w:rsidR="009250E3" w:rsidRDefault="009250E3" w:rsidP="009250E3">
      <w:pPr>
        <w:rPr>
          <w:sz w:val="24"/>
          <w:szCs w:val="24"/>
        </w:rPr>
      </w:pPr>
      <w:r>
        <w:rPr>
          <w:sz w:val="24"/>
          <w:szCs w:val="24"/>
        </w:rPr>
        <w:t xml:space="preserve">610-269-0269  </w:t>
      </w:r>
      <w:hyperlink r:id="rId20" w:history="1">
        <w:r w:rsidRPr="00B701E4">
          <w:rPr>
            <w:rStyle w:val="Hyperlink"/>
            <w:sz w:val="24"/>
            <w:szCs w:val="24"/>
          </w:rPr>
          <w:t>dsummers@eagleia.com</w:t>
        </w:r>
      </w:hyperlink>
      <w:r>
        <w:rPr>
          <w:sz w:val="24"/>
          <w:szCs w:val="24"/>
        </w:rPr>
        <w:t xml:space="preserve"> </w:t>
      </w:r>
      <w:r>
        <w:rPr>
          <w:sz w:val="24"/>
          <w:szCs w:val="24"/>
        </w:rPr>
        <w:tab/>
      </w:r>
      <w:r>
        <w:rPr>
          <w:sz w:val="24"/>
          <w:szCs w:val="24"/>
        </w:rPr>
        <w:tab/>
      </w:r>
      <w:r>
        <w:rPr>
          <w:sz w:val="24"/>
          <w:szCs w:val="24"/>
        </w:rPr>
        <w:tab/>
        <w:t>215-990-5014</w:t>
      </w:r>
      <w:r>
        <w:rPr>
          <w:sz w:val="24"/>
          <w:szCs w:val="24"/>
        </w:rPr>
        <w:tab/>
        <w:t xml:space="preserve"> </w:t>
      </w:r>
      <w:hyperlink r:id="rId21" w:history="1">
        <w:r w:rsidRPr="00616485">
          <w:rPr>
            <w:rStyle w:val="Hyperlink"/>
            <w:sz w:val="24"/>
            <w:szCs w:val="24"/>
          </w:rPr>
          <w:t>mvphillips@gmail.com</w:t>
        </w:r>
      </w:hyperlink>
    </w:p>
    <w:p w:rsidR="009250E3" w:rsidRDefault="009250E3" w:rsidP="009250E3">
      <w:pPr>
        <w:rPr>
          <w:sz w:val="24"/>
          <w:szCs w:val="24"/>
        </w:rPr>
      </w:pPr>
    </w:p>
    <w:p w:rsidR="009250E3" w:rsidRDefault="009250E3" w:rsidP="009250E3">
      <w:pPr>
        <w:rPr>
          <w:sz w:val="24"/>
          <w:szCs w:val="24"/>
        </w:rPr>
      </w:pPr>
      <w:r>
        <w:rPr>
          <w:sz w:val="24"/>
          <w:szCs w:val="24"/>
        </w:rPr>
        <w:t>Centurion Motor Car</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BullDog Rod &amp; Custom</w:t>
      </w:r>
    </w:p>
    <w:p w:rsidR="009250E3" w:rsidRPr="006C42A8" w:rsidRDefault="009250E3" w:rsidP="009250E3">
      <w:pPr>
        <w:rPr>
          <w:sz w:val="24"/>
          <w:szCs w:val="24"/>
          <w:lang w:val="de-DE"/>
        </w:rPr>
      </w:pPr>
      <w:r w:rsidRPr="006C42A8">
        <w:rPr>
          <w:sz w:val="24"/>
          <w:szCs w:val="24"/>
          <w:lang w:val="de-DE"/>
        </w:rPr>
        <w:t xml:space="preserve">Dave  Besselman  </w:t>
      </w:r>
      <w:hyperlink r:id="rId22" w:history="1">
        <w:r w:rsidRPr="006C42A8">
          <w:rPr>
            <w:rStyle w:val="Hyperlink"/>
            <w:sz w:val="24"/>
            <w:szCs w:val="24"/>
            <w:lang w:val="de-DE"/>
          </w:rPr>
          <w:t>www.centurianmotorcar.com</w:t>
        </w:r>
      </w:hyperlink>
      <w:r w:rsidRPr="006C42A8">
        <w:rPr>
          <w:lang w:val="de-DE"/>
        </w:rPr>
        <w:tab/>
      </w:r>
      <w:r w:rsidRPr="006C42A8">
        <w:rPr>
          <w:lang w:val="de-DE"/>
        </w:rPr>
        <w:tab/>
      </w:r>
      <w:r w:rsidRPr="006C42A8">
        <w:rPr>
          <w:sz w:val="24"/>
          <w:szCs w:val="24"/>
          <w:lang w:val="de-DE"/>
        </w:rPr>
        <w:t xml:space="preserve"> </w:t>
      </w:r>
      <w:hyperlink r:id="rId23" w:history="1">
        <w:r w:rsidRPr="006C42A8">
          <w:rPr>
            <w:rStyle w:val="Hyperlink"/>
            <w:sz w:val="24"/>
            <w:szCs w:val="24"/>
            <w:lang w:val="de-DE"/>
          </w:rPr>
          <w:t>www.bulldogrodcustom.com</w:t>
        </w:r>
      </w:hyperlink>
    </w:p>
    <w:p w:rsidR="009250E3" w:rsidRDefault="009250E3" w:rsidP="009250E3">
      <w:pPr>
        <w:rPr>
          <w:sz w:val="24"/>
          <w:szCs w:val="24"/>
        </w:rPr>
      </w:pPr>
      <w:r>
        <w:rPr>
          <w:sz w:val="24"/>
          <w:szCs w:val="24"/>
        </w:rPr>
        <w:t>610-637-5763</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610-431-1970</w:t>
      </w:r>
    </w:p>
    <w:p w:rsidR="009250E3" w:rsidRDefault="009250E3" w:rsidP="009250E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250E3" w:rsidRDefault="009250E3" w:rsidP="009250E3">
      <w:pPr>
        <w:rPr>
          <w:sz w:val="24"/>
          <w:szCs w:val="24"/>
        </w:rPr>
      </w:pPr>
      <w:r>
        <w:rPr>
          <w:sz w:val="24"/>
          <w:szCs w:val="24"/>
        </w:rPr>
        <w:t>WPAZ-Pottstown AM Radio</w:t>
      </w:r>
      <w:r>
        <w:rPr>
          <w:sz w:val="24"/>
          <w:szCs w:val="24"/>
        </w:rPr>
        <w:tab/>
      </w:r>
      <w:r>
        <w:rPr>
          <w:sz w:val="24"/>
          <w:szCs w:val="24"/>
        </w:rPr>
        <w:tab/>
      </w:r>
      <w:r>
        <w:rPr>
          <w:sz w:val="24"/>
          <w:szCs w:val="24"/>
        </w:rPr>
        <w:tab/>
      </w:r>
      <w:r>
        <w:rPr>
          <w:sz w:val="24"/>
          <w:szCs w:val="24"/>
        </w:rPr>
        <w:tab/>
      </w:r>
      <w:r>
        <w:rPr>
          <w:sz w:val="24"/>
          <w:szCs w:val="24"/>
        </w:rPr>
        <w:tab/>
        <w:t>Rob’s Rod Shop - Downingtown</w:t>
      </w:r>
      <w:r>
        <w:rPr>
          <w:sz w:val="24"/>
          <w:szCs w:val="24"/>
        </w:rPr>
        <w:tab/>
      </w:r>
    </w:p>
    <w:p w:rsidR="009250E3" w:rsidRDefault="009250E3" w:rsidP="009250E3">
      <w:pPr>
        <w:rPr>
          <w:sz w:val="24"/>
          <w:szCs w:val="24"/>
        </w:rPr>
      </w:pPr>
      <w:r>
        <w:rPr>
          <w:sz w:val="24"/>
          <w:szCs w:val="24"/>
        </w:rPr>
        <w:t>Brian James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Sales@RobsRodShop.com</w:t>
      </w:r>
    </w:p>
    <w:p w:rsidR="009250E3" w:rsidRDefault="009250E3" w:rsidP="009250E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484-693-0640</w:t>
      </w:r>
    </w:p>
    <w:p w:rsidR="009250E3" w:rsidRDefault="009250E3" w:rsidP="009250E3">
      <w:pPr>
        <w:rPr>
          <w:sz w:val="24"/>
          <w:szCs w:val="24"/>
        </w:rPr>
      </w:pPr>
    </w:p>
    <w:p w:rsidR="0053498C" w:rsidRDefault="0053498C" w:rsidP="009250E3">
      <w:pPr>
        <w:rPr>
          <w:bCs/>
          <w:sz w:val="22"/>
          <w:szCs w:val="22"/>
        </w:rPr>
      </w:pPr>
      <w:r>
        <w:rPr>
          <w:bCs/>
          <w:sz w:val="22"/>
          <w:szCs w:val="22"/>
        </w:rPr>
        <w:t>Streetside Auto.com</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Eagle Investment Agency</w:t>
      </w:r>
    </w:p>
    <w:p w:rsidR="0053498C" w:rsidRDefault="0053498C" w:rsidP="009250E3">
      <w:pPr>
        <w:rPr>
          <w:bCs/>
          <w:sz w:val="22"/>
          <w:szCs w:val="22"/>
        </w:rPr>
      </w:pPr>
      <w:r>
        <w:rPr>
          <w:bCs/>
          <w:sz w:val="22"/>
          <w:szCs w:val="22"/>
        </w:rPr>
        <w:t>Trick Your Ride at Streetside</w:t>
      </w:r>
      <w:r>
        <w:rPr>
          <w:bCs/>
          <w:sz w:val="22"/>
          <w:szCs w:val="22"/>
        </w:rPr>
        <w:tab/>
      </w:r>
      <w:r>
        <w:rPr>
          <w:bCs/>
          <w:sz w:val="22"/>
          <w:szCs w:val="22"/>
        </w:rPr>
        <w:tab/>
      </w:r>
      <w:r>
        <w:rPr>
          <w:bCs/>
          <w:sz w:val="22"/>
          <w:szCs w:val="22"/>
        </w:rPr>
        <w:tab/>
      </w:r>
      <w:r>
        <w:rPr>
          <w:bCs/>
          <w:sz w:val="22"/>
          <w:szCs w:val="22"/>
        </w:rPr>
        <w:tab/>
      </w:r>
      <w:r>
        <w:rPr>
          <w:bCs/>
          <w:sz w:val="22"/>
          <w:szCs w:val="22"/>
        </w:rPr>
        <w:tab/>
        <w:t>110 Hopewell Road     Suite 210</w:t>
      </w:r>
    </w:p>
    <w:p w:rsidR="0053498C" w:rsidRDefault="0053498C" w:rsidP="009250E3">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Downingtown, PA  19335</w:t>
      </w:r>
    </w:p>
    <w:p w:rsidR="0053498C" w:rsidRDefault="0053498C" w:rsidP="009250E3">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610-269-0269</w:t>
      </w:r>
    </w:p>
    <w:p w:rsidR="00202E64" w:rsidRDefault="0053498C" w:rsidP="009250E3">
      <w:pPr>
        <w:rPr>
          <w:bCs/>
          <w:sz w:val="22"/>
          <w:szCs w:val="22"/>
        </w:rPr>
      </w:pPr>
      <w:r>
        <w:rPr>
          <w:bCs/>
          <w:sz w:val="22"/>
          <w:szCs w:val="22"/>
        </w:rPr>
        <w:t>21st Century Insurance</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dsummers@eagleia.co,</w:t>
      </w:r>
    </w:p>
    <w:p w:rsidR="00202E64" w:rsidRDefault="00202E64" w:rsidP="009250E3">
      <w:pPr>
        <w:rPr>
          <w:bCs/>
          <w:sz w:val="22"/>
          <w:szCs w:val="22"/>
        </w:rPr>
      </w:pPr>
    </w:p>
    <w:p w:rsidR="00202E64" w:rsidRDefault="00202E64" w:rsidP="009250E3">
      <w:pPr>
        <w:rPr>
          <w:b/>
          <w:bCs/>
          <w:sz w:val="22"/>
          <w:szCs w:val="22"/>
        </w:rPr>
      </w:pPr>
    </w:p>
    <w:p w:rsidR="009250E3" w:rsidRPr="00202E64" w:rsidRDefault="003C66EB" w:rsidP="009250E3">
      <w:pPr>
        <w:rPr>
          <w:bCs/>
          <w:sz w:val="22"/>
          <w:szCs w:val="22"/>
        </w:rPr>
      </w:pPr>
      <w:r w:rsidRPr="003C66EB">
        <w:rPr>
          <w:noProof/>
        </w:rPr>
        <w:pict>
          <v:shape id="_x0000_s1035" type="#_x0000_t202" style="position:absolute;margin-left:295.85pt;margin-top:196.25pt;width:261pt;height:67.45pt;z-index:251656192" filled="f">
            <v:textbox style="mso-next-textbox:#_x0000_s1035">
              <w:txbxContent>
                <w:p w:rsidR="005806D8" w:rsidRDefault="005806D8" w:rsidP="0089789C"/>
                <w:p w:rsidR="005806D8" w:rsidRPr="00A722ED" w:rsidRDefault="005806D8" w:rsidP="007C25E1">
                  <w:pPr>
                    <w:rPr>
                      <w:rFonts w:ascii="Arial" w:hAnsi="Arial" w:cs="Arial"/>
                      <w:sz w:val="28"/>
                      <w:szCs w:val="28"/>
                    </w:rPr>
                  </w:pPr>
                  <w:r>
                    <w:rPr>
                      <w:rFonts w:ascii="Arial" w:hAnsi="Arial" w:cs="Arial"/>
                      <w:b/>
                      <w:bCs/>
                      <w:sz w:val="28"/>
                      <w:szCs w:val="28"/>
                      <w:u w:val="single"/>
                    </w:rPr>
                    <w:t>BIRTHDAY/ANNIERSARIES, ETC.</w:t>
                  </w:r>
                </w:p>
                <w:p w:rsidR="005806D8" w:rsidRDefault="005806D8" w:rsidP="007C25E1">
                  <w:pPr>
                    <w:rPr>
                      <w:iCs/>
                      <w:sz w:val="28"/>
                      <w:szCs w:val="28"/>
                      <w:u w:val="single"/>
                    </w:rPr>
                  </w:pPr>
                  <w:r>
                    <w:rPr>
                      <w:iCs/>
                      <w:sz w:val="28"/>
                      <w:szCs w:val="28"/>
                      <w:u w:val="single"/>
                    </w:rPr>
                    <w:t>February Birthday Wishes to:</w:t>
                  </w:r>
                </w:p>
                <w:p w:rsidR="005806D8" w:rsidRDefault="005806D8" w:rsidP="007C25E1">
                  <w:pPr>
                    <w:rPr>
                      <w:iCs/>
                      <w:sz w:val="28"/>
                      <w:szCs w:val="28"/>
                    </w:rPr>
                  </w:pPr>
                </w:p>
                <w:p w:rsidR="005806D8" w:rsidRDefault="005806D8" w:rsidP="007C25E1">
                  <w:pPr>
                    <w:rPr>
                      <w:iCs/>
                      <w:sz w:val="28"/>
                      <w:szCs w:val="28"/>
                    </w:rPr>
                  </w:pPr>
                  <w:r>
                    <w:rPr>
                      <w:iCs/>
                      <w:sz w:val="28"/>
                      <w:szCs w:val="28"/>
                    </w:rPr>
                    <w:t>Ronald J. Oliver – 2/3</w:t>
                  </w:r>
                </w:p>
                <w:p w:rsidR="005806D8" w:rsidRPr="007F4605" w:rsidRDefault="005806D8" w:rsidP="007C25E1">
                  <w:pPr>
                    <w:rPr>
                      <w:iCs/>
                      <w:sz w:val="28"/>
                      <w:szCs w:val="28"/>
                    </w:rPr>
                  </w:pPr>
                  <w:r>
                    <w:rPr>
                      <w:iCs/>
                      <w:sz w:val="28"/>
                      <w:szCs w:val="28"/>
                    </w:rPr>
                    <w:t>James Saltzburg – 2/10Susan Hernandez – 2/28</w:t>
                  </w:r>
                </w:p>
                <w:p w:rsidR="005806D8" w:rsidRPr="00A722ED" w:rsidRDefault="005806D8" w:rsidP="007C25E1">
                  <w:pPr>
                    <w:rPr>
                      <w:b/>
                      <w:iCs/>
                      <w:u w:val="single"/>
                    </w:rPr>
                  </w:pPr>
                </w:p>
                <w:p w:rsidR="005806D8" w:rsidRPr="00237398" w:rsidRDefault="005806D8" w:rsidP="007C25E1">
                  <w:pPr>
                    <w:rPr>
                      <w:i/>
                      <w:iCs/>
                    </w:rPr>
                  </w:pPr>
                  <w:r w:rsidRPr="00237398">
                    <w:rPr>
                      <w:i/>
                      <w:iCs/>
                    </w:rPr>
                    <w:t xml:space="preserve">If you see or talk to any of these folks be sure to wish them a Happy One! </w:t>
                  </w:r>
                </w:p>
                <w:p w:rsidR="005806D8" w:rsidRDefault="005806D8" w:rsidP="007C25E1">
                  <w:pPr>
                    <w:rPr>
                      <w:i/>
                      <w:iCs/>
                    </w:rPr>
                  </w:pPr>
                  <w:r>
                    <w:rPr>
                      <w:i/>
                      <w:iCs/>
                      <w:sz w:val="28"/>
                      <w:szCs w:val="28"/>
                    </w:rPr>
                    <w:t>--------------------------------------</w:t>
                  </w:r>
                  <w:r w:rsidRPr="00CE2F7C">
                    <w:rPr>
                      <w:b/>
                      <w:bCs/>
                      <w:i/>
                      <w:iCs/>
                      <w:sz w:val="28"/>
                      <w:szCs w:val="28"/>
                    </w:rPr>
                    <w:t>Communication Survey</w:t>
                  </w:r>
                  <w:r w:rsidRPr="00237398">
                    <w:rPr>
                      <w:b/>
                      <w:bCs/>
                      <w:i/>
                      <w:iCs/>
                    </w:rPr>
                    <w:t>:</w:t>
                  </w:r>
                  <w:r w:rsidRPr="00237398">
                    <w:rPr>
                      <w:i/>
                      <w:iCs/>
                    </w:rPr>
                    <w:t xml:space="preserve"> </w:t>
                  </w:r>
                </w:p>
                <w:p w:rsidR="005806D8" w:rsidRPr="009C18BE" w:rsidRDefault="005806D8" w:rsidP="007C25E1">
                  <w:pPr>
                    <w:rPr>
                      <w:i/>
                      <w:iCs/>
                      <w:sz w:val="28"/>
                      <w:szCs w:val="28"/>
                    </w:rPr>
                  </w:pPr>
                  <w:r w:rsidRPr="00237398">
                    <w:rPr>
                      <w:i/>
                      <w:iCs/>
                    </w:rPr>
                    <w:t>Would you like to receive a text alert from TDC when there is an upcoming event or meeting?</w:t>
                  </w:r>
                </w:p>
                <w:p w:rsidR="005806D8" w:rsidRPr="00237398" w:rsidRDefault="005806D8" w:rsidP="007C25E1">
                  <w:pPr>
                    <w:rPr>
                      <w:i/>
                      <w:iCs/>
                    </w:rPr>
                  </w:pPr>
                </w:p>
                <w:p w:rsidR="005806D8" w:rsidRPr="00237398" w:rsidRDefault="005806D8" w:rsidP="007C25E1">
                  <w:pPr>
                    <w:rPr>
                      <w:i/>
                      <w:iCs/>
                    </w:rPr>
                  </w:pPr>
                  <w:r w:rsidRPr="00237398">
                    <w:rPr>
                      <w:i/>
                      <w:iCs/>
                    </w:rPr>
                    <w:t>We’d like to know what you think, let us know the next time we see you!</w:t>
                  </w:r>
                </w:p>
              </w:txbxContent>
            </v:textbox>
          </v:shape>
        </w:pict>
      </w:r>
      <w:r w:rsidR="009250E3" w:rsidRPr="007F5AB5">
        <w:rPr>
          <w:b/>
          <w:bCs/>
          <w:sz w:val="22"/>
          <w:szCs w:val="22"/>
        </w:rPr>
        <w:t>Think of our sponsors first when shopping for anything related to what they can provide. They support us, we should support them!...If you have a prospective sponsor, give them an application!</w:t>
      </w:r>
    </w:p>
    <w:p w:rsidR="003325C0" w:rsidRDefault="003C66EB" w:rsidP="00994D52">
      <w:pPr>
        <w:rPr>
          <w:rFonts w:ascii="Arial" w:hAnsi="Arial" w:cs="Arial"/>
          <w:color w:val="111111"/>
        </w:rPr>
      </w:pPr>
      <w:r w:rsidRPr="003C66EB">
        <w:rPr>
          <w:noProof/>
        </w:rPr>
        <w:pict>
          <v:shape id="_x0000_s1034" type="#_x0000_t202" style="position:absolute;margin-left:-2.25pt;margin-top:110.4pt;width:261pt;height:163.35pt;z-index:251659264">
            <v:textbox style="mso-next-textbox:#_x0000_s1034">
              <w:txbxContent>
                <w:p w:rsidR="005806D8" w:rsidRDefault="005806D8"/>
                <w:p w:rsidR="005806D8" w:rsidRDefault="005806D8"/>
                <w:p w:rsidR="005806D8" w:rsidRDefault="005806D8" w:rsidP="008B717B">
                  <w:pPr>
                    <w:rPr>
                      <w:rFonts w:ascii="Arial" w:hAnsi="Arial" w:cs="Arial"/>
                      <w:b/>
                      <w:bCs/>
                      <w:sz w:val="28"/>
                      <w:szCs w:val="28"/>
                      <w:u w:val="single"/>
                    </w:rPr>
                  </w:pPr>
                  <w:r w:rsidRPr="001C74A2">
                    <w:rPr>
                      <w:rFonts w:ascii="Arial" w:hAnsi="Arial" w:cs="Arial"/>
                      <w:b/>
                      <w:bCs/>
                      <w:sz w:val="28"/>
                      <w:szCs w:val="28"/>
                      <w:u w:val="single"/>
                    </w:rPr>
                    <w:t>Activities</w:t>
                  </w:r>
                  <w:r>
                    <w:rPr>
                      <w:rFonts w:ascii="Arial" w:hAnsi="Arial" w:cs="Arial"/>
                      <w:b/>
                      <w:bCs/>
                      <w:sz w:val="28"/>
                      <w:szCs w:val="28"/>
                      <w:u w:val="single"/>
                    </w:rPr>
                    <w:t>/Shows</w:t>
                  </w:r>
                  <w:r w:rsidRPr="001C74A2">
                    <w:rPr>
                      <w:rFonts w:ascii="Arial" w:hAnsi="Arial" w:cs="Arial"/>
                      <w:b/>
                      <w:bCs/>
                      <w:sz w:val="28"/>
                      <w:szCs w:val="28"/>
                      <w:u w:val="single"/>
                    </w:rPr>
                    <w:t>:</w:t>
                  </w:r>
                  <w:r>
                    <w:rPr>
                      <w:rFonts w:ascii="Arial" w:hAnsi="Arial" w:cs="Arial"/>
                      <w:b/>
                      <w:bCs/>
                      <w:sz w:val="28"/>
                      <w:szCs w:val="28"/>
                      <w:u w:val="single"/>
                    </w:rPr>
                    <w:t xml:space="preserve"> Cont’</w:t>
                  </w:r>
                </w:p>
                <w:p w:rsidR="005806D8" w:rsidRDefault="005806D8" w:rsidP="00D85B53">
                  <w:pPr>
                    <w:rPr>
                      <w:b/>
                      <w:bCs/>
                      <w:sz w:val="24"/>
                      <w:szCs w:val="24"/>
                    </w:rPr>
                  </w:pPr>
                  <w:r>
                    <w:rPr>
                      <w:b/>
                      <w:bCs/>
                      <w:sz w:val="24"/>
                      <w:szCs w:val="24"/>
                    </w:rPr>
                    <w:t>CRUISE NIGHTS 2012</w:t>
                  </w:r>
                </w:p>
                <w:p w:rsidR="005806D8" w:rsidRDefault="005806D8" w:rsidP="00105D83">
                  <w:pPr>
                    <w:jc w:val="center"/>
                    <w:rPr>
                      <w:b/>
                      <w:bCs/>
                      <w:color w:val="FF0000"/>
                      <w:u w:val="single"/>
                    </w:rPr>
                  </w:pPr>
                </w:p>
                <w:p w:rsidR="005806D8" w:rsidRPr="00467E2A" w:rsidRDefault="005806D8" w:rsidP="00105D83">
                  <w:pPr>
                    <w:jc w:val="center"/>
                    <w:rPr>
                      <w:bCs/>
                      <w:color w:val="FF0000"/>
                      <w:sz w:val="24"/>
                      <w:szCs w:val="24"/>
                    </w:rPr>
                  </w:pPr>
                  <w:r w:rsidRPr="00467E2A">
                    <w:rPr>
                      <w:b/>
                      <w:bCs/>
                      <w:color w:val="FF0000"/>
                      <w:sz w:val="24"/>
                      <w:szCs w:val="24"/>
                      <w:u w:val="single"/>
                    </w:rPr>
                    <w:t>“THIS BEARS REPEATING”</w:t>
                  </w:r>
                </w:p>
                <w:p w:rsidR="005806D8" w:rsidRPr="00105D83" w:rsidRDefault="005806D8" w:rsidP="00105D83">
                  <w:pPr>
                    <w:jc w:val="center"/>
                    <w:rPr>
                      <w:bCs/>
                      <w:color w:val="FF0000"/>
                    </w:rPr>
                  </w:pPr>
                </w:p>
                <w:p w:rsidR="005806D8" w:rsidRDefault="005806D8">
                  <w:pPr>
                    <w:rPr>
                      <w:sz w:val="22"/>
                      <w:szCs w:val="22"/>
                    </w:rPr>
                  </w:pPr>
                  <w:r w:rsidRPr="00D1142C">
                    <w:rPr>
                      <w:b/>
                      <w:bCs/>
                      <w:sz w:val="22"/>
                      <w:szCs w:val="22"/>
                    </w:rPr>
                    <w:t>TDC Cruise Nights</w:t>
                  </w:r>
                  <w:r>
                    <w:rPr>
                      <w:sz w:val="22"/>
                      <w:szCs w:val="22"/>
                    </w:rPr>
                    <w:t xml:space="preserve"> to Support the Troops!</w:t>
                  </w:r>
                </w:p>
                <w:p w:rsidR="005806D8" w:rsidRDefault="005806D8">
                  <w:pPr>
                    <w:rPr>
                      <w:sz w:val="22"/>
                      <w:szCs w:val="22"/>
                    </w:rPr>
                  </w:pPr>
                  <w:r>
                    <w:rPr>
                      <w:sz w:val="22"/>
                      <w:szCs w:val="22"/>
                    </w:rPr>
                    <w:t xml:space="preserve">Chair/Contact: </w:t>
                  </w:r>
                  <w:r w:rsidRPr="00EA0DBB">
                    <w:rPr>
                      <w:i/>
                      <w:iCs/>
                      <w:sz w:val="22"/>
                      <w:szCs w:val="22"/>
                    </w:rPr>
                    <w:t>Dan Bourdon</w:t>
                  </w:r>
                  <w:r>
                    <w:rPr>
                      <w:sz w:val="22"/>
                      <w:szCs w:val="22"/>
                    </w:rPr>
                    <w:t xml:space="preserve"> VP (</w:t>
                  </w:r>
                  <w:hyperlink r:id="rId24" w:history="1">
                    <w:r w:rsidRPr="00B17A39">
                      <w:rPr>
                        <w:rStyle w:val="Hyperlink"/>
                        <w:sz w:val="22"/>
                        <w:szCs w:val="22"/>
                      </w:rPr>
                      <w:t>dan@tdcmotorclub.com</w:t>
                    </w:r>
                  </w:hyperlink>
                  <w:r>
                    <w:rPr>
                      <w:sz w:val="22"/>
                      <w:szCs w:val="22"/>
                    </w:rPr>
                    <w:t>)</w:t>
                  </w:r>
                </w:p>
                <w:p w:rsidR="005806D8" w:rsidRDefault="005806D8">
                  <w:pPr>
                    <w:rPr>
                      <w:sz w:val="22"/>
                      <w:szCs w:val="22"/>
                    </w:rPr>
                  </w:pPr>
                </w:p>
                <w:p w:rsidR="005806D8" w:rsidRDefault="005806D8">
                  <w:pPr>
                    <w:rPr>
                      <w:sz w:val="22"/>
                      <w:szCs w:val="22"/>
                    </w:rPr>
                  </w:pPr>
                  <w:r w:rsidRPr="00DA221F">
                    <w:rPr>
                      <w:b/>
                      <w:bCs/>
                      <w:sz w:val="22"/>
                      <w:szCs w:val="22"/>
                    </w:rPr>
                    <w:t>When:</w:t>
                  </w:r>
                  <w:r w:rsidRPr="008129F9">
                    <w:rPr>
                      <w:sz w:val="22"/>
                      <w:szCs w:val="22"/>
                    </w:rPr>
                    <w:t xml:space="preserve"> </w:t>
                  </w:r>
                  <w:r>
                    <w:rPr>
                      <w:sz w:val="22"/>
                      <w:szCs w:val="22"/>
                    </w:rPr>
                    <w:t xml:space="preserve">Look for our next “Cruise For the Troops” next year. First cruise for 2012 is April 11th from 5:00pm to dusk… </w:t>
                  </w:r>
                </w:p>
                <w:p w:rsidR="005806D8" w:rsidRDefault="005806D8">
                  <w:pPr>
                    <w:rPr>
                      <w:sz w:val="22"/>
                      <w:szCs w:val="22"/>
                    </w:rPr>
                  </w:pPr>
                </w:p>
                <w:p w:rsidR="005806D8" w:rsidRDefault="005806D8" w:rsidP="008129F9">
                  <w:pPr>
                    <w:rPr>
                      <w:sz w:val="22"/>
                      <w:szCs w:val="22"/>
                    </w:rPr>
                  </w:pPr>
                  <w:r w:rsidRPr="00DA221F">
                    <w:rPr>
                      <w:b/>
                      <w:bCs/>
                      <w:sz w:val="22"/>
                      <w:szCs w:val="22"/>
                    </w:rPr>
                    <w:t>Where:</w:t>
                  </w:r>
                  <w:r>
                    <w:rPr>
                      <w:sz w:val="22"/>
                      <w:szCs w:val="22"/>
                    </w:rPr>
                    <w:t xml:space="preserve"> VFW in Downingtown, just outside of Downingtown on Business Route 30. We will have ample room to display cars on the large lawn and spectator parking in the rear!</w:t>
                  </w:r>
                </w:p>
                <w:p w:rsidR="005806D8" w:rsidRDefault="005806D8" w:rsidP="00DA221F">
                  <w:pPr>
                    <w:numPr>
                      <w:ilvl w:val="0"/>
                      <w:numId w:val="2"/>
                    </w:numPr>
                    <w:rPr>
                      <w:sz w:val="22"/>
                      <w:szCs w:val="22"/>
                    </w:rPr>
                  </w:pPr>
                  <w:r>
                    <w:rPr>
                      <w:sz w:val="22"/>
                      <w:szCs w:val="22"/>
                    </w:rPr>
                    <w:t xml:space="preserve">50/50 and Door Prizes </w:t>
                  </w:r>
                </w:p>
                <w:p w:rsidR="005806D8" w:rsidRDefault="005806D8" w:rsidP="00A66A04">
                  <w:pPr>
                    <w:ind w:left="420"/>
                    <w:rPr>
                      <w:sz w:val="22"/>
                      <w:szCs w:val="22"/>
                    </w:rPr>
                  </w:pPr>
                </w:p>
                <w:p w:rsidR="005806D8" w:rsidRPr="00DA221F" w:rsidRDefault="005806D8" w:rsidP="00DA221F">
                  <w:pPr>
                    <w:rPr>
                      <w:b/>
                      <w:bCs/>
                      <w:sz w:val="22"/>
                      <w:szCs w:val="22"/>
                    </w:rPr>
                  </w:pPr>
                  <w:r w:rsidRPr="00DA221F">
                    <w:rPr>
                      <w:b/>
                      <w:bCs/>
                      <w:sz w:val="22"/>
                      <w:szCs w:val="22"/>
                    </w:rPr>
                    <w:t xml:space="preserve">We will be having Cruise Night Rain Dates! The rain date will be the following Wednesday after the original </w:t>
                  </w:r>
                  <w:r>
                    <w:rPr>
                      <w:b/>
                      <w:bCs/>
                      <w:sz w:val="22"/>
                      <w:szCs w:val="22"/>
                    </w:rPr>
                    <w:t>date.</w:t>
                  </w:r>
                </w:p>
                <w:p w:rsidR="005806D8" w:rsidRDefault="005806D8">
                  <w:pPr>
                    <w:rPr>
                      <w:sz w:val="22"/>
                      <w:szCs w:val="22"/>
                    </w:rPr>
                  </w:pPr>
                </w:p>
                <w:p w:rsidR="005806D8" w:rsidRDefault="005806D8">
                  <w:pPr>
                    <w:rPr>
                      <w:sz w:val="22"/>
                      <w:szCs w:val="22"/>
                    </w:rPr>
                  </w:pPr>
                </w:p>
                <w:p w:rsidR="005806D8" w:rsidRPr="008060C0" w:rsidRDefault="005806D8">
                  <w:pPr>
                    <w:rPr>
                      <w:b/>
                      <w:bCs/>
                      <w:sz w:val="22"/>
                      <w:szCs w:val="22"/>
                    </w:rPr>
                  </w:pPr>
                  <w:r w:rsidRPr="008060C0">
                    <w:rPr>
                      <w:b/>
                      <w:bCs/>
                      <w:sz w:val="22"/>
                      <w:szCs w:val="22"/>
                    </w:rPr>
                    <w:t xml:space="preserve">Newsletter Submissions: </w:t>
                  </w:r>
                </w:p>
                <w:p w:rsidR="005806D8" w:rsidRDefault="005806D8">
                  <w:pPr>
                    <w:rPr>
                      <w:sz w:val="22"/>
                      <w:szCs w:val="22"/>
                    </w:rPr>
                  </w:pPr>
                  <w:r>
                    <w:rPr>
                      <w:sz w:val="22"/>
                      <w:szCs w:val="22"/>
                    </w:rPr>
                    <w:t xml:space="preserve">If you would like to contribute to the newsletter, with a point of interest, or a classified ad etc, please e-mail </w:t>
                  </w:r>
                  <w:hyperlink r:id="rId25" w:history="1">
                    <w:r w:rsidRPr="000413A6">
                      <w:rPr>
                        <w:rStyle w:val="Hyperlink"/>
                        <w:sz w:val="22"/>
                        <w:szCs w:val="22"/>
                      </w:rPr>
                      <w:t>tdcmotorclub@gmail.com</w:t>
                    </w:r>
                  </w:hyperlink>
                  <w:r>
                    <w:rPr>
                      <w:sz w:val="22"/>
                      <w:szCs w:val="22"/>
                    </w:rPr>
                    <w:t xml:space="preserve"> with in one week after the current months meeting, for publication in that months newsletter. </w:t>
                  </w:r>
                </w:p>
                <w:p w:rsidR="005806D8" w:rsidRDefault="005806D8">
                  <w:pPr>
                    <w:rPr>
                      <w:sz w:val="22"/>
                      <w:szCs w:val="22"/>
                    </w:rPr>
                  </w:pPr>
                  <w:r>
                    <w:rPr>
                      <w:sz w:val="22"/>
                      <w:szCs w:val="22"/>
                    </w:rPr>
                    <w:t xml:space="preserve"> </w:t>
                  </w:r>
                </w:p>
                <w:p w:rsidR="005806D8" w:rsidRDefault="005806D8">
                  <w:pPr>
                    <w:rPr>
                      <w:sz w:val="22"/>
                      <w:szCs w:val="22"/>
                    </w:rPr>
                  </w:pPr>
                </w:p>
                <w:p w:rsidR="005806D8" w:rsidRDefault="005806D8">
                  <w:pPr>
                    <w:rPr>
                      <w:sz w:val="22"/>
                      <w:szCs w:val="22"/>
                    </w:rPr>
                  </w:pPr>
                </w:p>
                <w:p w:rsidR="005806D8" w:rsidRDefault="005806D8">
                  <w:pPr>
                    <w:rPr>
                      <w:sz w:val="22"/>
                      <w:szCs w:val="22"/>
                    </w:rPr>
                  </w:pPr>
                </w:p>
                <w:p w:rsidR="005806D8" w:rsidRDefault="005806D8">
                  <w:pPr>
                    <w:rPr>
                      <w:b/>
                      <w:bCs/>
                      <w:sz w:val="22"/>
                      <w:szCs w:val="22"/>
                    </w:rPr>
                  </w:pPr>
                </w:p>
              </w:txbxContent>
            </v:textbox>
          </v:shape>
        </w:pict>
      </w:r>
    </w:p>
    <w:p w:rsidR="0041733D" w:rsidRDefault="0056632D" w:rsidP="0056632D">
      <w:pPr>
        <w:jc w:val="both"/>
      </w:pPr>
      <w:r>
        <w:rPr>
          <w:noProof/>
        </w:rPr>
        <w:drawing>
          <wp:inline distT="0" distB="0" distL="0" distR="0">
            <wp:extent cx="6858000" cy="8933180"/>
            <wp:effectExtent l="19050" t="0" r="0" b="0"/>
            <wp:docPr id="1" name="Picture 0" descr="V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W.jpg"/>
                    <pic:cNvPicPr/>
                  </pic:nvPicPr>
                  <pic:blipFill>
                    <a:blip r:embed="rId26" cstate="print"/>
                    <a:stretch>
                      <a:fillRect/>
                    </a:stretch>
                  </pic:blipFill>
                  <pic:spPr>
                    <a:xfrm>
                      <a:off x="0" y="0"/>
                      <a:ext cx="6858000" cy="8933180"/>
                    </a:xfrm>
                    <a:prstGeom prst="rect">
                      <a:avLst/>
                    </a:prstGeom>
                  </pic:spPr>
                </pic:pic>
              </a:graphicData>
            </a:graphic>
          </wp:inline>
        </w:drawing>
      </w:r>
    </w:p>
    <w:p w:rsidR="00074BAE" w:rsidRDefault="00074BAE" w:rsidP="0056632D">
      <w:pPr>
        <w:jc w:val="both"/>
      </w:pPr>
    </w:p>
    <w:p w:rsidR="00074BAE" w:rsidRDefault="00074BAE" w:rsidP="005806D8">
      <w:pPr>
        <w:ind w:left="1440"/>
        <w:jc w:val="both"/>
      </w:pPr>
    </w:p>
    <w:p w:rsidR="00BC586C" w:rsidRDefault="00692CF8" w:rsidP="00BC586C">
      <w:pPr>
        <w:ind w:left="1440"/>
        <w:jc w:val="both"/>
      </w:pPr>
      <w:r>
        <w:t xml:space="preserve"> </w:t>
      </w:r>
      <w:r w:rsidR="00627179">
        <w:br w:type="page"/>
      </w:r>
    </w:p>
    <w:p w:rsidR="00627179" w:rsidRDefault="003C66EB" w:rsidP="00BC586C">
      <w:pPr>
        <w:ind w:left="1440"/>
        <w:jc w:val="both"/>
        <w:rPr>
          <w:rFonts w:ascii="Garamond" w:hAnsi="Garamond" w:cs="Garamond"/>
        </w:rPr>
      </w:pPr>
      <w:r w:rsidRPr="003C66EB">
        <w:rPr>
          <w:noProof/>
        </w:rPr>
        <w:pict>
          <v:shape id="_x0000_s1037" type="#_x0000_t202" style="position:absolute;left:0;text-align:left;margin-left:5.15pt;margin-top:-132.6pt;width:518.9pt;height:44.6pt;z-index:251662336">
            <v:textbox style="mso-next-textbox:#_x0000_s1037">
              <w:txbxContent>
                <w:p w:rsidR="005806D8" w:rsidRPr="0090049A" w:rsidRDefault="005806D8" w:rsidP="00AA74FF">
                  <w:pPr>
                    <w:rPr>
                      <w:rFonts w:ascii="Arial" w:hAnsi="Arial" w:cs="Arial"/>
                      <w:b/>
                      <w:bCs/>
                      <w:sz w:val="28"/>
                      <w:szCs w:val="28"/>
                      <w:u w:val="single"/>
                    </w:rPr>
                  </w:pPr>
                  <w:r>
                    <w:rPr>
                      <w:rFonts w:ascii="Arial" w:hAnsi="Arial" w:cs="Arial"/>
                      <w:b/>
                      <w:bCs/>
                      <w:sz w:val="28"/>
                      <w:szCs w:val="28"/>
                      <w:u w:val="single"/>
                    </w:rPr>
                    <w:t>Classifieds:</w:t>
                  </w:r>
                </w:p>
                <w:p w:rsidR="00994D52" w:rsidRPr="00994D52" w:rsidRDefault="005806D8" w:rsidP="00994D52">
                  <w:pPr>
                    <w:rPr>
                      <w:sz w:val="22"/>
                      <w:szCs w:val="22"/>
                    </w:rPr>
                  </w:pPr>
                  <w:r w:rsidRPr="009F0166">
                    <w:t xml:space="preserve">If you have an item that you would like to sell, or a specific item you are looking for you can submit it for the newsletter and </w:t>
                  </w:r>
                </w:p>
                <w:p w:rsidR="00994D52" w:rsidRDefault="00994D52" w:rsidP="00994D52">
                  <w:pPr>
                    <w:rPr>
                      <w:rFonts w:ascii="Arial" w:hAnsi="Arial" w:cs="Arial"/>
                      <w:color w:val="111111"/>
                    </w:rPr>
                  </w:pPr>
                </w:p>
                <w:p w:rsidR="00994D52" w:rsidRDefault="00994D52" w:rsidP="00994D52">
                  <w:pPr>
                    <w:rPr>
                      <w:rFonts w:ascii="Arial" w:hAnsi="Arial" w:cs="Arial"/>
                      <w:color w:val="111111"/>
                    </w:rPr>
                  </w:pPr>
                </w:p>
                <w:p w:rsidR="005806D8" w:rsidRDefault="005806D8" w:rsidP="00994D52">
                  <w:pPr>
                    <w:rPr>
                      <w:rFonts w:ascii="Arial" w:hAnsi="Arial" w:cs="Arial"/>
                      <w:color w:val="111111"/>
                    </w:rPr>
                  </w:pPr>
                </w:p>
                <w:p w:rsidR="005806D8" w:rsidRDefault="005806D8">
                  <w:pPr>
                    <w:rPr>
                      <w:rFonts w:ascii="Arial" w:hAnsi="Arial" w:cs="Arial"/>
                      <w:color w:val="111111"/>
                    </w:rPr>
                  </w:pPr>
                </w:p>
                <w:p w:rsidR="005806D8" w:rsidRDefault="005806D8">
                  <w:pPr>
                    <w:rPr>
                      <w:sz w:val="24"/>
                      <w:szCs w:val="24"/>
                    </w:rPr>
                  </w:pPr>
                </w:p>
                <w:p w:rsidR="005806D8" w:rsidRDefault="005806D8"/>
              </w:txbxContent>
            </v:textbox>
          </v:shape>
        </w:pict>
      </w:r>
      <w:r w:rsidRPr="003C66EB">
        <w:rPr>
          <w:noProof/>
        </w:rPr>
        <w:pict>
          <v:shape id="_x0000_s1038" type="#_x0000_t202" style="position:absolute;left:0;text-align:left;margin-left:5.15pt;margin-top:1.75pt;width:513pt;height:622.75pt;z-index:251663360">
            <v:textbox>
              <w:txbxContent>
                <w:p w:rsidR="005806D8" w:rsidRPr="00BC586C" w:rsidRDefault="005806D8" w:rsidP="00BC586C"/>
              </w:txbxContent>
            </v:textbox>
          </v:shape>
        </w:pict>
      </w: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ins w:id="2" w:author="Joseph A O'Fria III" w:date="2011-01-23T11:54:00Z"/>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p w:rsidR="00627179" w:rsidRDefault="00627179">
      <w:pPr>
        <w:rPr>
          <w:rFonts w:ascii="Garamond" w:hAnsi="Garamond" w:cs="Garamond"/>
        </w:rPr>
      </w:pPr>
    </w:p>
    <w:sectPr w:rsidR="00627179" w:rsidSect="00AB284A">
      <w:pgSz w:w="12240" w:h="15840" w:code="1"/>
      <w:pgMar w:top="720" w:right="720" w:bottom="720" w:left="720" w:gutter="0"/>
      <w:rtlGutter/>
      <w:docGrid w:linePitch="272"/>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BCF" w:rsidRDefault="00F66BCF">
      <w:r>
        <w:separator/>
      </w:r>
    </w:p>
  </w:endnote>
  <w:endnote w:type="continuationSeparator" w:id="0">
    <w:p w:rsidR="00F66BCF" w:rsidRDefault="00F66B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BCF" w:rsidRDefault="00F66BCF">
      <w:r>
        <w:separator/>
      </w:r>
    </w:p>
  </w:footnote>
  <w:footnote w:type="continuationSeparator" w:id="0">
    <w:p w:rsidR="00F66BCF" w:rsidRDefault="00F66BCF">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16F9"/>
    <w:multiLevelType w:val="hybridMultilevel"/>
    <w:tmpl w:val="FD6CA05E"/>
    <w:lvl w:ilvl="0" w:tplc="664248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BB65F1"/>
    <w:multiLevelType w:val="hybridMultilevel"/>
    <w:tmpl w:val="D5CEE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61AB7"/>
    <w:multiLevelType w:val="hybridMultilevel"/>
    <w:tmpl w:val="A18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C38BE"/>
    <w:multiLevelType w:val="multilevel"/>
    <w:tmpl w:val="05A622DA"/>
    <w:lvl w:ilvl="0">
      <w:start w:val="610"/>
      <w:numFmt w:val="decimal"/>
      <w:lvlText w:val="%1"/>
      <w:lvlJc w:val="left"/>
      <w:pPr>
        <w:tabs>
          <w:tab w:val="num" w:pos="5760"/>
        </w:tabs>
        <w:ind w:left="5760" w:hanging="5760"/>
      </w:pPr>
      <w:rPr>
        <w:rFonts w:cs="Times New Roman" w:hint="default"/>
      </w:rPr>
    </w:lvl>
    <w:lvl w:ilvl="1">
      <w:start w:val="705"/>
      <w:numFmt w:val="decimal"/>
      <w:lvlText w:val="%1-%2"/>
      <w:lvlJc w:val="left"/>
      <w:pPr>
        <w:tabs>
          <w:tab w:val="num" w:pos="5760"/>
        </w:tabs>
        <w:ind w:left="5760" w:hanging="5760"/>
      </w:pPr>
      <w:rPr>
        <w:rFonts w:cs="Times New Roman" w:hint="default"/>
      </w:rPr>
    </w:lvl>
    <w:lvl w:ilvl="2">
      <w:start w:val="9360"/>
      <w:numFmt w:val="decimal"/>
      <w:lvlText w:val="%1-%2-%3"/>
      <w:lvlJc w:val="left"/>
      <w:pPr>
        <w:tabs>
          <w:tab w:val="num" w:pos="5760"/>
        </w:tabs>
        <w:ind w:left="5760" w:hanging="5760"/>
      </w:pPr>
      <w:rPr>
        <w:rFonts w:cs="Times New Roman" w:hint="default"/>
      </w:rPr>
    </w:lvl>
    <w:lvl w:ilvl="3">
      <w:start w:val="1"/>
      <w:numFmt w:val="decimal"/>
      <w:lvlText w:val="%1-%2-%3.%4"/>
      <w:lvlJc w:val="left"/>
      <w:pPr>
        <w:tabs>
          <w:tab w:val="num" w:pos="5760"/>
        </w:tabs>
        <w:ind w:left="5760" w:hanging="5760"/>
      </w:pPr>
      <w:rPr>
        <w:rFonts w:cs="Times New Roman" w:hint="default"/>
      </w:rPr>
    </w:lvl>
    <w:lvl w:ilvl="4">
      <w:start w:val="1"/>
      <w:numFmt w:val="decimal"/>
      <w:lvlText w:val="%1-%2-%3.%4.%5"/>
      <w:lvlJc w:val="left"/>
      <w:pPr>
        <w:tabs>
          <w:tab w:val="num" w:pos="5760"/>
        </w:tabs>
        <w:ind w:left="5760" w:hanging="5760"/>
      </w:pPr>
      <w:rPr>
        <w:rFonts w:cs="Times New Roman" w:hint="default"/>
      </w:rPr>
    </w:lvl>
    <w:lvl w:ilvl="5">
      <w:start w:val="1"/>
      <w:numFmt w:val="decimal"/>
      <w:lvlText w:val="%1-%2-%3.%4.%5.%6"/>
      <w:lvlJc w:val="left"/>
      <w:pPr>
        <w:tabs>
          <w:tab w:val="num" w:pos="5760"/>
        </w:tabs>
        <w:ind w:left="5760" w:hanging="5760"/>
      </w:pPr>
      <w:rPr>
        <w:rFonts w:cs="Times New Roman" w:hint="default"/>
      </w:rPr>
    </w:lvl>
    <w:lvl w:ilvl="6">
      <w:start w:val="1"/>
      <w:numFmt w:val="decimal"/>
      <w:lvlText w:val="%1-%2-%3.%4.%5.%6.%7"/>
      <w:lvlJc w:val="left"/>
      <w:pPr>
        <w:tabs>
          <w:tab w:val="num" w:pos="5760"/>
        </w:tabs>
        <w:ind w:left="5760" w:hanging="5760"/>
      </w:pPr>
      <w:rPr>
        <w:rFonts w:cs="Times New Roman" w:hint="default"/>
      </w:rPr>
    </w:lvl>
    <w:lvl w:ilvl="7">
      <w:start w:val="1"/>
      <w:numFmt w:val="decimal"/>
      <w:lvlText w:val="%1-%2-%3.%4.%5.%6.%7.%8"/>
      <w:lvlJc w:val="left"/>
      <w:pPr>
        <w:tabs>
          <w:tab w:val="num" w:pos="5760"/>
        </w:tabs>
        <w:ind w:left="5760" w:hanging="5760"/>
      </w:pPr>
      <w:rPr>
        <w:rFonts w:cs="Times New Roman" w:hint="default"/>
      </w:rPr>
    </w:lvl>
    <w:lvl w:ilvl="8">
      <w:start w:val="1"/>
      <w:numFmt w:val="decimal"/>
      <w:lvlText w:val="%1-%2-%3.%4.%5.%6.%7.%8.%9"/>
      <w:lvlJc w:val="left"/>
      <w:pPr>
        <w:tabs>
          <w:tab w:val="num" w:pos="5760"/>
        </w:tabs>
        <w:ind w:left="5760" w:hanging="5760"/>
      </w:pPr>
      <w:rPr>
        <w:rFonts w:cs="Times New Roman" w:hint="default"/>
      </w:rPr>
    </w:lvl>
  </w:abstractNum>
  <w:abstractNum w:abstractNumId="4">
    <w:nsid w:val="2A8C72D1"/>
    <w:multiLevelType w:val="hybridMultilevel"/>
    <w:tmpl w:val="F78691AA"/>
    <w:lvl w:ilvl="0" w:tplc="E75415B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89E0E51"/>
    <w:multiLevelType w:val="hybridMultilevel"/>
    <w:tmpl w:val="CF20B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2C22A2B"/>
    <w:multiLevelType w:val="hybridMultilevel"/>
    <w:tmpl w:val="CF8A6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3A20A7"/>
    <w:multiLevelType w:val="hybridMultilevel"/>
    <w:tmpl w:val="F210E48A"/>
    <w:lvl w:ilvl="0" w:tplc="008EB9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56873BE2"/>
    <w:multiLevelType w:val="hybridMultilevel"/>
    <w:tmpl w:val="40429BC0"/>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9">
    <w:nsid w:val="59AA1DAE"/>
    <w:multiLevelType w:val="hybridMultilevel"/>
    <w:tmpl w:val="AFCA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10527"/>
    <w:multiLevelType w:val="hybridMultilevel"/>
    <w:tmpl w:val="80F6056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start w:val="1"/>
      <w:numFmt w:val="bullet"/>
      <w:lvlText w:val=""/>
      <w:lvlJc w:val="left"/>
      <w:pPr>
        <w:tabs>
          <w:tab w:val="num" w:pos="2970"/>
        </w:tabs>
        <w:ind w:left="2970" w:hanging="360"/>
      </w:pPr>
      <w:rPr>
        <w:rFonts w:ascii="Symbol" w:hAnsi="Symbol" w:hint="default"/>
      </w:rPr>
    </w:lvl>
    <w:lvl w:ilvl="4" w:tplc="04090003">
      <w:start w:val="1"/>
      <w:numFmt w:val="bullet"/>
      <w:lvlText w:val="o"/>
      <w:lvlJc w:val="left"/>
      <w:pPr>
        <w:tabs>
          <w:tab w:val="num" w:pos="3690"/>
        </w:tabs>
        <w:ind w:left="3690" w:hanging="360"/>
      </w:pPr>
      <w:rPr>
        <w:rFonts w:ascii="Courier New" w:hAnsi="Courier New" w:hint="default"/>
      </w:rPr>
    </w:lvl>
    <w:lvl w:ilvl="5" w:tplc="04090005">
      <w:start w:val="1"/>
      <w:numFmt w:val="bullet"/>
      <w:lvlText w:val=""/>
      <w:lvlJc w:val="left"/>
      <w:pPr>
        <w:tabs>
          <w:tab w:val="num" w:pos="4410"/>
        </w:tabs>
        <w:ind w:left="4410" w:hanging="360"/>
      </w:pPr>
      <w:rPr>
        <w:rFonts w:ascii="Wingdings" w:hAnsi="Wingdings" w:hint="default"/>
      </w:rPr>
    </w:lvl>
    <w:lvl w:ilvl="6" w:tplc="04090001">
      <w:start w:val="1"/>
      <w:numFmt w:val="bullet"/>
      <w:lvlText w:val=""/>
      <w:lvlJc w:val="left"/>
      <w:pPr>
        <w:tabs>
          <w:tab w:val="num" w:pos="5130"/>
        </w:tabs>
        <w:ind w:left="5130" w:hanging="360"/>
      </w:pPr>
      <w:rPr>
        <w:rFonts w:ascii="Symbol" w:hAnsi="Symbol" w:hint="default"/>
      </w:rPr>
    </w:lvl>
    <w:lvl w:ilvl="7" w:tplc="04090003">
      <w:start w:val="1"/>
      <w:numFmt w:val="bullet"/>
      <w:lvlText w:val="o"/>
      <w:lvlJc w:val="left"/>
      <w:pPr>
        <w:tabs>
          <w:tab w:val="num" w:pos="5850"/>
        </w:tabs>
        <w:ind w:left="5850" w:hanging="360"/>
      </w:pPr>
      <w:rPr>
        <w:rFonts w:ascii="Courier New" w:hAnsi="Courier New" w:hint="default"/>
      </w:rPr>
    </w:lvl>
    <w:lvl w:ilvl="8" w:tplc="04090005">
      <w:start w:val="1"/>
      <w:numFmt w:val="bullet"/>
      <w:lvlText w:val=""/>
      <w:lvlJc w:val="left"/>
      <w:pPr>
        <w:tabs>
          <w:tab w:val="num" w:pos="6570"/>
        </w:tabs>
        <w:ind w:left="6570" w:hanging="360"/>
      </w:pPr>
      <w:rPr>
        <w:rFonts w:ascii="Wingdings" w:hAnsi="Wingdings" w:hint="default"/>
      </w:rPr>
    </w:lvl>
  </w:abstractNum>
  <w:abstractNum w:abstractNumId="11">
    <w:nsid w:val="5C4D50DB"/>
    <w:multiLevelType w:val="hybridMultilevel"/>
    <w:tmpl w:val="7A5A5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4C3F86"/>
    <w:multiLevelType w:val="hybridMultilevel"/>
    <w:tmpl w:val="6220C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421E34"/>
    <w:multiLevelType w:val="hybridMultilevel"/>
    <w:tmpl w:val="1212A750"/>
    <w:lvl w:ilvl="0" w:tplc="FF96DC74">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5B061B"/>
    <w:multiLevelType w:val="hybridMultilevel"/>
    <w:tmpl w:val="ABC64340"/>
    <w:lvl w:ilvl="0" w:tplc="CAD624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8"/>
  </w:num>
  <w:num w:numId="3">
    <w:abstractNumId w:val="4"/>
  </w:num>
  <w:num w:numId="4">
    <w:abstractNumId w:val="3"/>
  </w:num>
  <w:num w:numId="5">
    <w:abstractNumId w:val="2"/>
  </w:num>
  <w:num w:numId="6">
    <w:abstractNumId w:val="5"/>
  </w:num>
  <w:num w:numId="7">
    <w:abstractNumId w:val="9"/>
  </w:num>
  <w:num w:numId="8">
    <w:abstractNumId w:val="11"/>
  </w:num>
  <w:num w:numId="9">
    <w:abstractNumId w:val="6"/>
  </w:num>
  <w:num w:numId="10">
    <w:abstractNumId w:val="1"/>
  </w:num>
  <w:num w:numId="11">
    <w:abstractNumId w:val="0"/>
  </w:num>
  <w:num w:numId="12">
    <w:abstractNumId w:val="14"/>
  </w:num>
  <w:num w:numId="13">
    <w:abstractNumId w:val="7"/>
  </w:num>
  <w:num w:numId="14">
    <w:abstractNumId w:val="1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SystemFonts/>
  <w:bordersDoNotSurroundHeader/>
  <w:bordersDoNotSurroundFooter/>
  <w:stylePaneFormatFilter w:val="3701"/>
  <w:doNotTrackMoves/>
  <w:defaultTabStop w:val="720"/>
  <w:doNotHyphenateCaps/>
  <w:drawingGridHorizontalSpacing w:val="100"/>
  <w:displayHorizontalDrawingGridEvery w:val="0"/>
  <w:displayVerticalDrawingGridEvery w:val="0"/>
  <w:characterSpacingControl w:val="doNotCompress"/>
  <w:hdrShapeDefaults>
    <o:shapedefaults v:ext="edit" spidmax="105473"/>
  </w:hdrShapeDefaults>
  <w:footnotePr>
    <w:footnote w:id="-1"/>
    <w:footnote w:id="0"/>
  </w:footnotePr>
  <w:endnotePr>
    <w:endnote w:id="-1"/>
    <w:endnote w:id="0"/>
  </w:endnotePr>
  <w:compat/>
  <w:docVars>
    <w:docVar w:name="Newsletter Post Wizard Balloon" w:val="0"/>
  </w:docVars>
  <w:rsids>
    <w:rsidRoot w:val="00AD1254"/>
    <w:rsid w:val="00003490"/>
    <w:rsid w:val="00004821"/>
    <w:rsid w:val="00004AC7"/>
    <w:rsid w:val="00004F2A"/>
    <w:rsid w:val="0000542A"/>
    <w:rsid w:val="00006336"/>
    <w:rsid w:val="00006755"/>
    <w:rsid w:val="000138A3"/>
    <w:rsid w:val="00014863"/>
    <w:rsid w:val="00016109"/>
    <w:rsid w:val="000164E1"/>
    <w:rsid w:val="000174E1"/>
    <w:rsid w:val="00017E3D"/>
    <w:rsid w:val="00021DA0"/>
    <w:rsid w:val="0002474B"/>
    <w:rsid w:val="00025181"/>
    <w:rsid w:val="000266B8"/>
    <w:rsid w:val="0002689A"/>
    <w:rsid w:val="000314EC"/>
    <w:rsid w:val="000321F1"/>
    <w:rsid w:val="00033217"/>
    <w:rsid w:val="000376C6"/>
    <w:rsid w:val="00040E18"/>
    <w:rsid w:val="000413A6"/>
    <w:rsid w:val="0004144E"/>
    <w:rsid w:val="000438F4"/>
    <w:rsid w:val="00045335"/>
    <w:rsid w:val="00046827"/>
    <w:rsid w:val="00047794"/>
    <w:rsid w:val="0004783F"/>
    <w:rsid w:val="00050621"/>
    <w:rsid w:val="00051BBD"/>
    <w:rsid w:val="000571D7"/>
    <w:rsid w:val="000576A3"/>
    <w:rsid w:val="000640EA"/>
    <w:rsid w:val="0006707D"/>
    <w:rsid w:val="0007258F"/>
    <w:rsid w:val="00074BAE"/>
    <w:rsid w:val="00075609"/>
    <w:rsid w:val="00080006"/>
    <w:rsid w:val="000818E0"/>
    <w:rsid w:val="000823B4"/>
    <w:rsid w:val="00087804"/>
    <w:rsid w:val="000929CA"/>
    <w:rsid w:val="00092EE5"/>
    <w:rsid w:val="00096294"/>
    <w:rsid w:val="000A0AE1"/>
    <w:rsid w:val="000A6A53"/>
    <w:rsid w:val="000B09CC"/>
    <w:rsid w:val="000B1B4E"/>
    <w:rsid w:val="000B1BA4"/>
    <w:rsid w:val="000B2462"/>
    <w:rsid w:val="000B412E"/>
    <w:rsid w:val="000B4DDB"/>
    <w:rsid w:val="000B7A41"/>
    <w:rsid w:val="000C2098"/>
    <w:rsid w:val="000D2CB2"/>
    <w:rsid w:val="000D382F"/>
    <w:rsid w:val="000D5DAB"/>
    <w:rsid w:val="000D6CE4"/>
    <w:rsid w:val="000E7CEF"/>
    <w:rsid w:val="000F07C3"/>
    <w:rsid w:val="000F1690"/>
    <w:rsid w:val="000F5E3F"/>
    <w:rsid w:val="0010071D"/>
    <w:rsid w:val="00100741"/>
    <w:rsid w:val="001008A1"/>
    <w:rsid w:val="00101285"/>
    <w:rsid w:val="00103345"/>
    <w:rsid w:val="0010348C"/>
    <w:rsid w:val="00105D83"/>
    <w:rsid w:val="00107EAB"/>
    <w:rsid w:val="00110EDE"/>
    <w:rsid w:val="001117DE"/>
    <w:rsid w:val="00114CD7"/>
    <w:rsid w:val="00114CF2"/>
    <w:rsid w:val="00115745"/>
    <w:rsid w:val="00117226"/>
    <w:rsid w:val="00125AA2"/>
    <w:rsid w:val="00126388"/>
    <w:rsid w:val="00127279"/>
    <w:rsid w:val="0012731F"/>
    <w:rsid w:val="00127411"/>
    <w:rsid w:val="00127FDA"/>
    <w:rsid w:val="0013068B"/>
    <w:rsid w:val="00130B00"/>
    <w:rsid w:val="00131746"/>
    <w:rsid w:val="001358E2"/>
    <w:rsid w:val="001373FE"/>
    <w:rsid w:val="00141F22"/>
    <w:rsid w:val="00147382"/>
    <w:rsid w:val="001478DE"/>
    <w:rsid w:val="00150F42"/>
    <w:rsid w:val="00153B44"/>
    <w:rsid w:val="00161826"/>
    <w:rsid w:val="0016390C"/>
    <w:rsid w:val="00163EA6"/>
    <w:rsid w:val="00173E03"/>
    <w:rsid w:val="00175CB5"/>
    <w:rsid w:val="001805F8"/>
    <w:rsid w:val="0019030B"/>
    <w:rsid w:val="001923F2"/>
    <w:rsid w:val="00192B50"/>
    <w:rsid w:val="001930CF"/>
    <w:rsid w:val="001936C3"/>
    <w:rsid w:val="001A103D"/>
    <w:rsid w:val="001A15F3"/>
    <w:rsid w:val="001A177D"/>
    <w:rsid w:val="001A180C"/>
    <w:rsid w:val="001A38D0"/>
    <w:rsid w:val="001A3BE1"/>
    <w:rsid w:val="001A45CB"/>
    <w:rsid w:val="001B0685"/>
    <w:rsid w:val="001B34CD"/>
    <w:rsid w:val="001C5947"/>
    <w:rsid w:val="001C653B"/>
    <w:rsid w:val="001C74A2"/>
    <w:rsid w:val="001D01CE"/>
    <w:rsid w:val="001D02D7"/>
    <w:rsid w:val="001D129C"/>
    <w:rsid w:val="001D1A73"/>
    <w:rsid w:val="001D1E2C"/>
    <w:rsid w:val="001D24E8"/>
    <w:rsid w:val="001D32CA"/>
    <w:rsid w:val="001D6C94"/>
    <w:rsid w:val="001D78D8"/>
    <w:rsid w:val="001E2523"/>
    <w:rsid w:val="001E4802"/>
    <w:rsid w:val="001E6707"/>
    <w:rsid w:val="001E726B"/>
    <w:rsid w:val="001E77EF"/>
    <w:rsid w:val="001F0304"/>
    <w:rsid w:val="001F4840"/>
    <w:rsid w:val="001F53E6"/>
    <w:rsid w:val="00200F57"/>
    <w:rsid w:val="00202E64"/>
    <w:rsid w:val="00203717"/>
    <w:rsid w:val="00203B83"/>
    <w:rsid w:val="00206347"/>
    <w:rsid w:val="00207C0A"/>
    <w:rsid w:val="00207CE6"/>
    <w:rsid w:val="00211F78"/>
    <w:rsid w:val="00215E3E"/>
    <w:rsid w:val="002169FE"/>
    <w:rsid w:val="00220D75"/>
    <w:rsid w:val="00223C4D"/>
    <w:rsid w:val="00224885"/>
    <w:rsid w:val="00230DDB"/>
    <w:rsid w:val="00231FF0"/>
    <w:rsid w:val="00232BAD"/>
    <w:rsid w:val="00234685"/>
    <w:rsid w:val="00234A61"/>
    <w:rsid w:val="00234A7D"/>
    <w:rsid w:val="0023520F"/>
    <w:rsid w:val="00237398"/>
    <w:rsid w:val="00243B7B"/>
    <w:rsid w:val="00244237"/>
    <w:rsid w:val="00244F09"/>
    <w:rsid w:val="002451D0"/>
    <w:rsid w:val="00253A3F"/>
    <w:rsid w:val="00254165"/>
    <w:rsid w:val="00255C72"/>
    <w:rsid w:val="00255D61"/>
    <w:rsid w:val="0025687A"/>
    <w:rsid w:val="00260E9E"/>
    <w:rsid w:val="00276436"/>
    <w:rsid w:val="00280D75"/>
    <w:rsid w:val="002810F6"/>
    <w:rsid w:val="00282706"/>
    <w:rsid w:val="0028774F"/>
    <w:rsid w:val="00290098"/>
    <w:rsid w:val="00293E57"/>
    <w:rsid w:val="00294490"/>
    <w:rsid w:val="0029598C"/>
    <w:rsid w:val="00296B63"/>
    <w:rsid w:val="00296B71"/>
    <w:rsid w:val="002A4FB3"/>
    <w:rsid w:val="002A5C92"/>
    <w:rsid w:val="002A6EE4"/>
    <w:rsid w:val="002B02BD"/>
    <w:rsid w:val="002B0DEF"/>
    <w:rsid w:val="002B301B"/>
    <w:rsid w:val="002B4EDA"/>
    <w:rsid w:val="002B5F7B"/>
    <w:rsid w:val="002B77DE"/>
    <w:rsid w:val="002C1A49"/>
    <w:rsid w:val="002C29BD"/>
    <w:rsid w:val="002C4467"/>
    <w:rsid w:val="002C4DEC"/>
    <w:rsid w:val="002D075F"/>
    <w:rsid w:val="002D0F94"/>
    <w:rsid w:val="002D373D"/>
    <w:rsid w:val="002D5099"/>
    <w:rsid w:val="002D54CA"/>
    <w:rsid w:val="002D5B68"/>
    <w:rsid w:val="002D635B"/>
    <w:rsid w:val="002D6D17"/>
    <w:rsid w:val="002E4478"/>
    <w:rsid w:val="002E48AF"/>
    <w:rsid w:val="002E5CE9"/>
    <w:rsid w:val="002E6AE1"/>
    <w:rsid w:val="002F0837"/>
    <w:rsid w:val="002F3522"/>
    <w:rsid w:val="002F436A"/>
    <w:rsid w:val="002F4A97"/>
    <w:rsid w:val="002F5C4A"/>
    <w:rsid w:val="00303293"/>
    <w:rsid w:val="00305A2B"/>
    <w:rsid w:val="0030707C"/>
    <w:rsid w:val="0030740C"/>
    <w:rsid w:val="0031060E"/>
    <w:rsid w:val="00312F07"/>
    <w:rsid w:val="00313F57"/>
    <w:rsid w:val="00317400"/>
    <w:rsid w:val="00320788"/>
    <w:rsid w:val="00324D8C"/>
    <w:rsid w:val="003252A7"/>
    <w:rsid w:val="00326E18"/>
    <w:rsid w:val="00331C69"/>
    <w:rsid w:val="003325C0"/>
    <w:rsid w:val="00336E08"/>
    <w:rsid w:val="00337F9B"/>
    <w:rsid w:val="0034034E"/>
    <w:rsid w:val="00342672"/>
    <w:rsid w:val="00354B0C"/>
    <w:rsid w:val="003566E7"/>
    <w:rsid w:val="00362F4C"/>
    <w:rsid w:val="00364865"/>
    <w:rsid w:val="003669EB"/>
    <w:rsid w:val="00366DB9"/>
    <w:rsid w:val="003679BE"/>
    <w:rsid w:val="003746EB"/>
    <w:rsid w:val="003819F8"/>
    <w:rsid w:val="00381EAA"/>
    <w:rsid w:val="003841E1"/>
    <w:rsid w:val="00392CEB"/>
    <w:rsid w:val="00393414"/>
    <w:rsid w:val="003B0130"/>
    <w:rsid w:val="003B07AD"/>
    <w:rsid w:val="003B179F"/>
    <w:rsid w:val="003B651E"/>
    <w:rsid w:val="003B709F"/>
    <w:rsid w:val="003B74C1"/>
    <w:rsid w:val="003C46A2"/>
    <w:rsid w:val="003C541E"/>
    <w:rsid w:val="003C66EB"/>
    <w:rsid w:val="003D0816"/>
    <w:rsid w:val="003D5B63"/>
    <w:rsid w:val="003D73AE"/>
    <w:rsid w:val="003D73F5"/>
    <w:rsid w:val="003E0B78"/>
    <w:rsid w:val="003E63A3"/>
    <w:rsid w:val="003F12AA"/>
    <w:rsid w:val="003F271A"/>
    <w:rsid w:val="003F2C01"/>
    <w:rsid w:val="003F310A"/>
    <w:rsid w:val="003F3857"/>
    <w:rsid w:val="003F53B5"/>
    <w:rsid w:val="003F5ED7"/>
    <w:rsid w:val="004027FD"/>
    <w:rsid w:val="0040564D"/>
    <w:rsid w:val="004103D0"/>
    <w:rsid w:val="00410541"/>
    <w:rsid w:val="00410DD8"/>
    <w:rsid w:val="004133B0"/>
    <w:rsid w:val="00413AEB"/>
    <w:rsid w:val="00413DE3"/>
    <w:rsid w:val="00415A04"/>
    <w:rsid w:val="00415DD4"/>
    <w:rsid w:val="00416982"/>
    <w:rsid w:val="0041733D"/>
    <w:rsid w:val="00420611"/>
    <w:rsid w:val="00420C04"/>
    <w:rsid w:val="00426726"/>
    <w:rsid w:val="00431135"/>
    <w:rsid w:val="004404A9"/>
    <w:rsid w:val="0044471A"/>
    <w:rsid w:val="004458BB"/>
    <w:rsid w:val="00450C8D"/>
    <w:rsid w:val="00455293"/>
    <w:rsid w:val="00461223"/>
    <w:rsid w:val="00467ABE"/>
    <w:rsid w:val="00467E2A"/>
    <w:rsid w:val="00472F17"/>
    <w:rsid w:val="00480ED9"/>
    <w:rsid w:val="00483AC6"/>
    <w:rsid w:val="00496FA9"/>
    <w:rsid w:val="004974EF"/>
    <w:rsid w:val="004A1291"/>
    <w:rsid w:val="004A1599"/>
    <w:rsid w:val="004A1686"/>
    <w:rsid w:val="004A3EB8"/>
    <w:rsid w:val="004A61E3"/>
    <w:rsid w:val="004A78DF"/>
    <w:rsid w:val="004B00BD"/>
    <w:rsid w:val="004B08A9"/>
    <w:rsid w:val="004B1248"/>
    <w:rsid w:val="004B15E8"/>
    <w:rsid w:val="004B2358"/>
    <w:rsid w:val="004B372E"/>
    <w:rsid w:val="004B5212"/>
    <w:rsid w:val="004B5EEA"/>
    <w:rsid w:val="004B71D8"/>
    <w:rsid w:val="004B7265"/>
    <w:rsid w:val="004B786D"/>
    <w:rsid w:val="004C0CF0"/>
    <w:rsid w:val="004C2136"/>
    <w:rsid w:val="004C26C4"/>
    <w:rsid w:val="004C3946"/>
    <w:rsid w:val="004C7234"/>
    <w:rsid w:val="004D00E2"/>
    <w:rsid w:val="004D1D36"/>
    <w:rsid w:val="004D3959"/>
    <w:rsid w:val="004D4377"/>
    <w:rsid w:val="004D6EAD"/>
    <w:rsid w:val="004E6950"/>
    <w:rsid w:val="004E6E33"/>
    <w:rsid w:val="004E78C0"/>
    <w:rsid w:val="004F0982"/>
    <w:rsid w:val="004F0A5A"/>
    <w:rsid w:val="004F7BFF"/>
    <w:rsid w:val="004F7DB7"/>
    <w:rsid w:val="0050223E"/>
    <w:rsid w:val="0050798A"/>
    <w:rsid w:val="00507ADE"/>
    <w:rsid w:val="00510582"/>
    <w:rsid w:val="00511075"/>
    <w:rsid w:val="00511977"/>
    <w:rsid w:val="0051242D"/>
    <w:rsid w:val="00514B91"/>
    <w:rsid w:val="00515BA5"/>
    <w:rsid w:val="00522A90"/>
    <w:rsid w:val="00523734"/>
    <w:rsid w:val="0052384D"/>
    <w:rsid w:val="00524914"/>
    <w:rsid w:val="005278A6"/>
    <w:rsid w:val="00532589"/>
    <w:rsid w:val="00532931"/>
    <w:rsid w:val="00532D5B"/>
    <w:rsid w:val="005338E6"/>
    <w:rsid w:val="00534504"/>
    <w:rsid w:val="0053498C"/>
    <w:rsid w:val="00537487"/>
    <w:rsid w:val="00541284"/>
    <w:rsid w:val="005444FF"/>
    <w:rsid w:val="00545DF5"/>
    <w:rsid w:val="005461E1"/>
    <w:rsid w:val="005474F2"/>
    <w:rsid w:val="00550F11"/>
    <w:rsid w:val="00551F27"/>
    <w:rsid w:val="00552086"/>
    <w:rsid w:val="00552A16"/>
    <w:rsid w:val="00553AA1"/>
    <w:rsid w:val="00555AB3"/>
    <w:rsid w:val="0055690E"/>
    <w:rsid w:val="00557B12"/>
    <w:rsid w:val="005614D7"/>
    <w:rsid w:val="005619F1"/>
    <w:rsid w:val="005631D5"/>
    <w:rsid w:val="005643BA"/>
    <w:rsid w:val="0056525E"/>
    <w:rsid w:val="00565EDD"/>
    <w:rsid w:val="00565F59"/>
    <w:rsid w:val="0056632D"/>
    <w:rsid w:val="00573A96"/>
    <w:rsid w:val="00576B9D"/>
    <w:rsid w:val="005806D8"/>
    <w:rsid w:val="005809F4"/>
    <w:rsid w:val="0058321E"/>
    <w:rsid w:val="00590724"/>
    <w:rsid w:val="0059287A"/>
    <w:rsid w:val="0059447C"/>
    <w:rsid w:val="00596730"/>
    <w:rsid w:val="005A045C"/>
    <w:rsid w:val="005A0EDE"/>
    <w:rsid w:val="005A1CC7"/>
    <w:rsid w:val="005A3D5A"/>
    <w:rsid w:val="005A636D"/>
    <w:rsid w:val="005A65BE"/>
    <w:rsid w:val="005A7FB9"/>
    <w:rsid w:val="005B01A9"/>
    <w:rsid w:val="005B0B98"/>
    <w:rsid w:val="005B470E"/>
    <w:rsid w:val="005C1145"/>
    <w:rsid w:val="005C2CFB"/>
    <w:rsid w:val="005C357E"/>
    <w:rsid w:val="005C3AE2"/>
    <w:rsid w:val="005C5B8B"/>
    <w:rsid w:val="005C5D92"/>
    <w:rsid w:val="005C7D7B"/>
    <w:rsid w:val="005D1404"/>
    <w:rsid w:val="005D2FFC"/>
    <w:rsid w:val="005D3202"/>
    <w:rsid w:val="005D3E34"/>
    <w:rsid w:val="005D404B"/>
    <w:rsid w:val="005D6D21"/>
    <w:rsid w:val="005E14A4"/>
    <w:rsid w:val="005E4538"/>
    <w:rsid w:val="005E48A9"/>
    <w:rsid w:val="005E501C"/>
    <w:rsid w:val="005E7347"/>
    <w:rsid w:val="005F178B"/>
    <w:rsid w:val="005F2CC4"/>
    <w:rsid w:val="005F3F90"/>
    <w:rsid w:val="005F51FE"/>
    <w:rsid w:val="005F6AD6"/>
    <w:rsid w:val="005F6E83"/>
    <w:rsid w:val="00601D5D"/>
    <w:rsid w:val="00603663"/>
    <w:rsid w:val="00606E08"/>
    <w:rsid w:val="00606F32"/>
    <w:rsid w:val="00611DA1"/>
    <w:rsid w:val="00611F7F"/>
    <w:rsid w:val="00614F84"/>
    <w:rsid w:val="00615EB5"/>
    <w:rsid w:val="006235C4"/>
    <w:rsid w:val="00626074"/>
    <w:rsid w:val="00626A7C"/>
    <w:rsid w:val="00627179"/>
    <w:rsid w:val="006306AA"/>
    <w:rsid w:val="00633F4F"/>
    <w:rsid w:val="00635638"/>
    <w:rsid w:val="00642C3E"/>
    <w:rsid w:val="00646724"/>
    <w:rsid w:val="00651AA3"/>
    <w:rsid w:val="006553B9"/>
    <w:rsid w:val="00655912"/>
    <w:rsid w:val="00657168"/>
    <w:rsid w:val="006613F4"/>
    <w:rsid w:val="00667BEB"/>
    <w:rsid w:val="00671D9C"/>
    <w:rsid w:val="00675B17"/>
    <w:rsid w:val="00682669"/>
    <w:rsid w:val="00683E41"/>
    <w:rsid w:val="006843A3"/>
    <w:rsid w:val="00684405"/>
    <w:rsid w:val="0068482A"/>
    <w:rsid w:val="00684A8C"/>
    <w:rsid w:val="00684B0E"/>
    <w:rsid w:val="00687D62"/>
    <w:rsid w:val="00691A5D"/>
    <w:rsid w:val="006929AF"/>
    <w:rsid w:val="00692CF8"/>
    <w:rsid w:val="00693380"/>
    <w:rsid w:val="0069653D"/>
    <w:rsid w:val="006A1B2E"/>
    <w:rsid w:val="006A3D08"/>
    <w:rsid w:val="006A3DF6"/>
    <w:rsid w:val="006A485C"/>
    <w:rsid w:val="006A50D8"/>
    <w:rsid w:val="006B1AA4"/>
    <w:rsid w:val="006B214C"/>
    <w:rsid w:val="006B24D7"/>
    <w:rsid w:val="006B6778"/>
    <w:rsid w:val="006B779E"/>
    <w:rsid w:val="006C2CE1"/>
    <w:rsid w:val="006C42A8"/>
    <w:rsid w:val="006C569D"/>
    <w:rsid w:val="006D174B"/>
    <w:rsid w:val="006D2788"/>
    <w:rsid w:val="006D556C"/>
    <w:rsid w:val="006D6561"/>
    <w:rsid w:val="006E089F"/>
    <w:rsid w:val="006E2C5F"/>
    <w:rsid w:val="006E2F60"/>
    <w:rsid w:val="006E614C"/>
    <w:rsid w:val="006E6708"/>
    <w:rsid w:val="006E6E17"/>
    <w:rsid w:val="006E7F31"/>
    <w:rsid w:val="006F00A2"/>
    <w:rsid w:val="006F3542"/>
    <w:rsid w:val="006F4075"/>
    <w:rsid w:val="00703AFB"/>
    <w:rsid w:val="00703FB7"/>
    <w:rsid w:val="00704467"/>
    <w:rsid w:val="007053EA"/>
    <w:rsid w:val="007053F0"/>
    <w:rsid w:val="00705B55"/>
    <w:rsid w:val="007064B2"/>
    <w:rsid w:val="00707FBB"/>
    <w:rsid w:val="0071081E"/>
    <w:rsid w:val="0071083E"/>
    <w:rsid w:val="007116D5"/>
    <w:rsid w:val="00720256"/>
    <w:rsid w:val="00720755"/>
    <w:rsid w:val="00720BF1"/>
    <w:rsid w:val="00721136"/>
    <w:rsid w:val="0073122D"/>
    <w:rsid w:val="0073187B"/>
    <w:rsid w:val="00735A00"/>
    <w:rsid w:val="007418C9"/>
    <w:rsid w:val="00744087"/>
    <w:rsid w:val="00745C23"/>
    <w:rsid w:val="007478AC"/>
    <w:rsid w:val="00752752"/>
    <w:rsid w:val="00752D13"/>
    <w:rsid w:val="00754052"/>
    <w:rsid w:val="00755C28"/>
    <w:rsid w:val="00760C55"/>
    <w:rsid w:val="007640AB"/>
    <w:rsid w:val="00767947"/>
    <w:rsid w:val="00774AF0"/>
    <w:rsid w:val="0078140B"/>
    <w:rsid w:val="00781792"/>
    <w:rsid w:val="00786D5F"/>
    <w:rsid w:val="0079068E"/>
    <w:rsid w:val="007907CD"/>
    <w:rsid w:val="007911D6"/>
    <w:rsid w:val="007A27CB"/>
    <w:rsid w:val="007B0AD2"/>
    <w:rsid w:val="007B4022"/>
    <w:rsid w:val="007B6FE8"/>
    <w:rsid w:val="007B7406"/>
    <w:rsid w:val="007C0988"/>
    <w:rsid w:val="007C143B"/>
    <w:rsid w:val="007C1887"/>
    <w:rsid w:val="007C25E1"/>
    <w:rsid w:val="007C2C8F"/>
    <w:rsid w:val="007C3180"/>
    <w:rsid w:val="007C39F2"/>
    <w:rsid w:val="007C76B5"/>
    <w:rsid w:val="007D0FD6"/>
    <w:rsid w:val="007D14BC"/>
    <w:rsid w:val="007D3FE0"/>
    <w:rsid w:val="007E08A8"/>
    <w:rsid w:val="007E1457"/>
    <w:rsid w:val="007E2D70"/>
    <w:rsid w:val="007E3789"/>
    <w:rsid w:val="007E7022"/>
    <w:rsid w:val="007F15A6"/>
    <w:rsid w:val="007F182E"/>
    <w:rsid w:val="007F38A2"/>
    <w:rsid w:val="007F4605"/>
    <w:rsid w:val="007F4991"/>
    <w:rsid w:val="007F5AB5"/>
    <w:rsid w:val="007F6667"/>
    <w:rsid w:val="007F77E0"/>
    <w:rsid w:val="007F78FA"/>
    <w:rsid w:val="0080218C"/>
    <w:rsid w:val="008060C0"/>
    <w:rsid w:val="00811314"/>
    <w:rsid w:val="008129F9"/>
    <w:rsid w:val="00814318"/>
    <w:rsid w:val="00817D64"/>
    <w:rsid w:val="0082067F"/>
    <w:rsid w:val="00822688"/>
    <w:rsid w:val="008261D3"/>
    <w:rsid w:val="0082756D"/>
    <w:rsid w:val="00830A0D"/>
    <w:rsid w:val="0083263C"/>
    <w:rsid w:val="00833304"/>
    <w:rsid w:val="00833635"/>
    <w:rsid w:val="00833C80"/>
    <w:rsid w:val="00836A75"/>
    <w:rsid w:val="00842056"/>
    <w:rsid w:val="008435CA"/>
    <w:rsid w:val="00844333"/>
    <w:rsid w:val="00845732"/>
    <w:rsid w:val="0085089A"/>
    <w:rsid w:val="0085132B"/>
    <w:rsid w:val="00853606"/>
    <w:rsid w:val="008546AD"/>
    <w:rsid w:val="00855EBF"/>
    <w:rsid w:val="00857305"/>
    <w:rsid w:val="008622AC"/>
    <w:rsid w:val="0086658B"/>
    <w:rsid w:val="008677E9"/>
    <w:rsid w:val="008708B2"/>
    <w:rsid w:val="00872151"/>
    <w:rsid w:val="00872EF7"/>
    <w:rsid w:val="00873FDE"/>
    <w:rsid w:val="0087446E"/>
    <w:rsid w:val="00874707"/>
    <w:rsid w:val="008753D7"/>
    <w:rsid w:val="008764A9"/>
    <w:rsid w:val="00880378"/>
    <w:rsid w:val="00880C42"/>
    <w:rsid w:val="00881A69"/>
    <w:rsid w:val="00883057"/>
    <w:rsid w:val="0089012A"/>
    <w:rsid w:val="00891317"/>
    <w:rsid w:val="00892E44"/>
    <w:rsid w:val="008939FB"/>
    <w:rsid w:val="0089789C"/>
    <w:rsid w:val="008A172E"/>
    <w:rsid w:val="008A2298"/>
    <w:rsid w:val="008A67C6"/>
    <w:rsid w:val="008A6B70"/>
    <w:rsid w:val="008B7154"/>
    <w:rsid w:val="008B717B"/>
    <w:rsid w:val="008C0463"/>
    <w:rsid w:val="008C19AF"/>
    <w:rsid w:val="008C2C2A"/>
    <w:rsid w:val="008C2FD8"/>
    <w:rsid w:val="008D00ED"/>
    <w:rsid w:val="008D0B32"/>
    <w:rsid w:val="008D16D1"/>
    <w:rsid w:val="008D2C76"/>
    <w:rsid w:val="008D5BF6"/>
    <w:rsid w:val="008E15E1"/>
    <w:rsid w:val="008E3B4A"/>
    <w:rsid w:val="008F3448"/>
    <w:rsid w:val="008F4115"/>
    <w:rsid w:val="008F55FD"/>
    <w:rsid w:val="008F5B5E"/>
    <w:rsid w:val="008F62B6"/>
    <w:rsid w:val="008F7078"/>
    <w:rsid w:val="009001A6"/>
    <w:rsid w:val="0090049A"/>
    <w:rsid w:val="0090203D"/>
    <w:rsid w:val="00902816"/>
    <w:rsid w:val="009040D5"/>
    <w:rsid w:val="0090573C"/>
    <w:rsid w:val="00905E37"/>
    <w:rsid w:val="00906D97"/>
    <w:rsid w:val="009115FA"/>
    <w:rsid w:val="00917BB3"/>
    <w:rsid w:val="00920388"/>
    <w:rsid w:val="00921A48"/>
    <w:rsid w:val="00923F18"/>
    <w:rsid w:val="009250E3"/>
    <w:rsid w:val="0092738B"/>
    <w:rsid w:val="0092771F"/>
    <w:rsid w:val="00927BC9"/>
    <w:rsid w:val="00936804"/>
    <w:rsid w:val="00944764"/>
    <w:rsid w:val="00950C08"/>
    <w:rsid w:val="0095580E"/>
    <w:rsid w:val="00955A35"/>
    <w:rsid w:val="00956D85"/>
    <w:rsid w:val="00957398"/>
    <w:rsid w:val="00957798"/>
    <w:rsid w:val="009600FF"/>
    <w:rsid w:val="00962096"/>
    <w:rsid w:val="0096234F"/>
    <w:rsid w:val="009632C9"/>
    <w:rsid w:val="00972A6C"/>
    <w:rsid w:val="009739A7"/>
    <w:rsid w:val="00985938"/>
    <w:rsid w:val="00994D52"/>
    <w:rsid w:val="00995E30"/>
    <w:rsid w:val="009A0A9F"/>
    <w:rsid w:val="009A27DF"/>
    <w:rsid w:val="009A4E70"/>
    <w:rsid w:val="009A6F40"/>
    <w:rsid w:val="009A731F"/>
    <w:rsid w:val="009A799D"/>
    <w:rsid w:val="009B0F73"/>
    <w:rsid w:val="009B3517"/>
    <w:rsid w:val="009B4C78"/>
    <w:rsid w:val="009C18BE"/>
    <w:rsid w:val="009C2555"/>
    <w:rsid w:val="009C58C5"/>
    <w:rsid w:val="009D008F"/>
    <w:rsid w:val="009D2EB3"/>
    <w:rsid w:val="009E3ADC"/>
    <w:rsid w:val="009E3B23"/>
    <w:rsid w:val="009F0166"/>
    <w:rsid w:val="009F38FB"/>
    <w:rsid w:val="009F39FF"/>
    <w:rsid w:val="00A00788"/>
    <w:rsid w:val="00A02B93"/>
    <w:rsid w:val="00A0410D"/>
    <w:rsid w:val="00A05BAE"/>
    <w:rsid w:val="00A07EA4"/>
    <w:rsid w:val="00A12CBE"/>
    <w:rsid w:val="00A15643"/>
    <w:rsid w:val="00A21956"/>
    <w:rsid w:val="00A253B3"/>
    <w:rsid w:val="00A26243"/>
    <w:rsid w:val="00A273C9"/>
    <w:rsid w:val="00A3444D"/>
    <w:rsid w:val="00A34F70"/>
    <w:rsid w:val="00A35A5D"/>
    <w:rsid w:val="00A413ED"/>
    <w:rsid w:val="00A4581E"/>
    <w:rsid w:val="00A46130"/>
    <w:rsid w:val="00A468A9"/>
    <w:rsid w:val="00A474E5"/>
    <w:rsid w:val="00A54023"/>
    <w:rsid w:val="00A54BD3"/>
    <w:rsid w:val="00A56263"/>
    <w:rsid w:val="00A56BCB"/>
    <w:rsid w:val="00A60009"/>
    <w:rsid w:val="00A60E70"/>
    <w:rsid w:val="00A65CA3"/>
    <w:rsid w:val="00A66056"/>
    <w:rsid w:val="00A66A04"/>
    <w:rsid w:val="00A67A4C"/>
    <w:rsid w:val="00A722ED"/>
    <w:rsid w:val="00A72FA3"/>
    <w:rsid w:val="00A73F06"/>
    <w:rsid w:val="00A74D55"/>
    <w:rsid w:val="00A80357"/>
    <w:rsid w:val="00A803F8"/>
    <w:rsid w:val="00A83FEB"/>
    <w:rsid w:val="00A87039"/>
    <w:rsid w:val="00A90815"/>
    <w:rsid w:val="00A90B7F"/>
    <w:rsid w:val="00A93C4F"/>
    <w:rsid w:val="00A96020"/>
    <w:rsid w:val="00AA0EA0"/>
    <w:rsid w:val="00AA5786"/>
    <w:rsid w:val="00AA6F63"/>
    <w:rsid w:val="00AA74FF"/>
    <w:rsid w:val="00AB2751"/>
    <w:rsid w:val="00AB284A"/>
    <w:rsid w:val="00AB3018"/>
    <w:rsid w:val="00AB315E"/>
    <w:rsid w:val="00AC08B7"/>
    <w:rsid w:val="00AC1AC5"/>
    <w:rsid w:val="00AC40F4"/>
    <w:rsid w:val="00AC5C1D"/>
    <w:rsid w:val="00AC7DF6"/>
    <w:rsid w:val="00AD1254"/>
    <w:rsid w:val="00AD2013"/>
    <w:rsid w:val="00AD2D27"/>
    <w:rsid w:val="00AD3133"/>
    <w:rsid w:val="00AD6578"/>
    <w:rsid w:val="00AD6DC6"/>
    <w:rsid w:val="00AD735B"/>
    <w:rsid w:val="00AE12C3"/>
    <w:rsid w:val="00AE2ADF"/>
    <w:rsid w:val="00AE2BF2"/>
    <w:rsid w:val="00AE5232"/>
    <w:rsid w:val="00AE54FE"/>
    <w:rsid w:val="00AF0571"/>
    <w:rsid w:val="00AF209F"/>
    <w:rsid w:val="00AF50E3"/>
    <w:rsid w:val="00AF5707"/>
    <w:rsid w:val="00AF5F0D"/>
    <w:rsid w:val="00AF645F"/>
    <w:rsid w:val="00AF72D8"/>
    <w:rsid w:val="00AF7916"/>
    <w:rsid w:val="00B021CF"/>
    <w:rsid w:val="00B0292C"/>
    <w:rsid w:val="00B04D14"/>
    <w:rsid w:val="00B056A8"/>
    <w:rsid w:val="00B077B6"/>
    <w:rsid w:val="00B1268D"/>
    <w:rsid w:val="00B15B45"/>
    <w:rsid w:val="00B16259"/>
    <w:rsid w:val="00B16261"/>
    <w:rsid w:val="00B1750B"/>
    <w:rsid w:val="00B17A39"/>
    <w:rsid w:val="00B203FC"/>
    <w:rsid w:val="00B218E0"/>
    <w:rsid w:val="00B2199B"/>
    <w:rsid w:val="00B22242"/>
    <w:rsid w:val="00B23CAD"/>
    <w:rsid w:val="00B23E36"/>
    <w:rsid w:val="00B23FE9"/>
    <w:rsid w:val="00B2418E"/>
    <w:rsid w:val="00B30150"/>
    <w:rsid w:val="00B3032F"/>
    <w:rsid w:val="00B3176D"/>
    <w:rsid w:val="00B320E1"/>
    <w:rsid w:val="00B321C0"/>
    <w:rsid w:val="00B3356E"/>
    <w:rsid w:val="00B35D75"/>
    <w:rsid w:val="00B3602D"/>
    <w:rsid w:val="00B434AC"/>
    <w:rsid w:val="00B44698"/>
    <w:rsid w:val="00B45307"/>
    <w:rsid w:val="00B46A34"/>
    <w:rsid w:val="00B55474"/>
    <w:rsid w:val="00B57BA5"/>
    <w:rsid w:val="00B61CA0"/>
    <w:rsid w:val="00B63F99"/>
    <w:rsid w:val="00B6425A"/>
    <w:rsid w:val="00B701E4"/>
    <w:rsid w:val="00B713F4"/>
    <w:rsid w:val="00B72DA7"/>
    <w:rsid w:val="00B755EA"/>
    <w:rsid w:val="00B75694"/>
    <w:rsid w:val="00B75D2F"/>
    <w:rsid w:val="00B75E90"/>
    <w:rsid w:val="00B76698"/>
    <w:rsid w:val="00B82630"/>
    <w:rsid w:val="00B82A2C"/>
    <w:rsid w:val="00B95098"/>
    <w:rsid w:val="00B95406"/>
    <w:rsid w:val="00B95603"/>
    <w:rsid w:val="00B96DC3"/>
    <w:rsid w:val="00B96E2D"/>
    <w:rsid w:val="00B979B7"/>
    <w:rsid w:val="00BA220D"/>
    <w:rsid w:val="00BA550C"/>
    <w:rsid w:val="00BA5B65"/>
    <w:rsid w:val="00BA5D66"/>
    <w:rsid w:val="00BB01B5"/>
    <w:rsid w:val="00BB2C3F"/>
    <w:rsid w:val="00BB3932"/>
    <w:rsid w:val="00BB5E55"/>
    <w:rsid w:val="00BB6AB6"/>
    <w:rsid w:val="00BC586C"/>
    <w:rsid w:val="00BD3813"/>
    <w:rsid w:val="00BD7014"/>
    <w:rsid w:val="00BF2A12"/>
    <w:rsid w:val="00BF4FD8"/>
    <w:rsid w:val="00BF5CC6"/>
    <w:rsid w:val="00BF6033"/>
    <w:rsid w:val="00C03854"/>
    <w:rsid w:val="00C054B0"/>
    <w:rsid w:val="00C057E3"/>
    <w:rsid w:val="00C11D31"/>
    <w:rsid w:val="00C1275F"/>
    <w:rsid w:val="00C12A56"/>
    <w:rsid w:val="00C13813"/>
    <w:rsid w:val="00C15D2C"/>
    <w:rsid w:val="00C1631D"/>
    <w:rsid w:val="00C17C43"/>
    <w:rsid w:val="00C2086A"/>
    <w:rsid w:val="00C2170C"/>
    <w:rsid w:val="00C24A07"/>
    <w:rsid w:val="00C24ABB"/>
    <w:rsid w:val="00C25886"/>
    <w:rsid w:val="00C341D9"/>
    <w:rsid w:val="00C36789"/>
    <w:rsid w:val="00C37137"/>
    <w:rsid w:val="00C413A3"/>
    <w:rsid w:val="00C41BB7"/>
    <w:rsid w:val="00C43FD6"/>
    <w:rsid w:val="00C443AF"/>
    <w:rsid w:val="00C538AF"/>
    <w:rsid w:val="00C53C99"/>
    <w:rsid w:val="00C55C53"/>
    <w:rsid w:val="00C6021E"/>
    <w:rsid w:val="00C64794"/>
    <w:rsid w:val="00C76587"/>
    <w:rsid w:val="00C80E9E"/>
    <w:rsid w:val="00C845F8"/>
    <w:rsid w:val="00C86C04"/>
    <w:rsid w:val="00C90BE0"/>
    <w:rsid w:val="00C93FD8"/>
    <w:rsid w:val="00C94F94"/>
    <w:rsid w:val="00C96676"/>
    <w:rsid w:val="00C970D1"/>
    <w:rsid w:val="00CA2637"/>
    <w:rsid w:val="00CA274A"/>
    <w:rsid w:val="00CA78E3"/>
    <w:rsid w:val="00CB5047"/>
    <w:rsid w:val="00CB74D6"/>
    <w:rsid w:val="00CB794A"/>
    <w:rsid w:val="00CC137A"/>
    <w:rsid w:val="00CC1DBE"/>
    <w:rsid w:val="00CD15ED"/>
    <w:rsid w:val="00CD40CC"/>
    <w:rsid w:val="00CD48C4"/>
    <w:rsid w:val="00CE0846"/>
    <w:rsid w:val="00CE1D1C"/>
    <w:rsid w:val="00CE20FE"/>
    <w:rsid w:val="00CE2F7C"/>
    <w:rsid w:val="00CE4347"/>
    <w:rsid w:val="00CF079A"/>
    <w:rsid w:val="00CF3451"/>
    <w:rsid w:val="00CF34C4"/>
    <w:rsid w:val="00CF4B08"/>
    <w:rsid w:val="00CF6AF2"/>
    <w:rsid w:val="00D000FC"/>
    <w:rsid w:val="00D035A5"/>
    <w:rsid w:val="00D06AA8"/>
    <w:rsid w:val="00D06CE8"/>
    <w:rsid w:val="00D079C2"/>
    <w:rsid w:val="00D10567"/>
    <w:rsid w:val="00D1142C"/>
    <w:rsid w:val="00D128D6"/>
    <w:rsid w:val="00D15438"/>
    <w:rsid w:val="00D22838"/>
    <w:rsid w:val="00D23E19"/>
    <w:rsid w:val="00D249CF"/>
    <w:rsid w:val="00D26963"/>
    <w:rsid w:val="00D33255"/>
    <w:rsid w:val="00D35CB1"/>
    <w:rsid w:val="00D35FB2"/>
    <w:rsid w:val="00D3780A"/>
    <w:rsid w:val="00D41776"/>
    <w:rsid w:val="00D43D16"/>
    <w:rsid w:val="00D44340"/>
    <w:rsid w:val="00D47B14"/>
    <w:rsid w:val="00D5026F"/>
    <w:rsid w:val="00D50B1B"/>
    <w:rsid w:val="00D51FF6"/>
    <w:rsid w:val="00D6021E"/>
    <w:rsid w:val="00D70EA9"/>
    <w:rsid w:val="00D72450"/>
    <w:rsid w:val="00D7380E"/>
    <w:rsid w:val="00D752AF"/>
    <w:rsid w:val="00D84DCE"/>
    <w:rsid w:val="00D85B53"/>
    <w:rsid w:val="00D92253"/>
    <w:rsid w:val="00D92FA7"/>
    <w:rsid w:val="00D953DC"/>
    <w:rsid w:val="00DA221F"/>
    <w:rsid w:val="00DA2AA2"/>
    <w:rsid w:val="00DA6666"/>
    <w:rsid w:val="00DA6AB0"/>
    <w:rsid w:val="00DA6B50"/>
    <w:rsid w:val="00DA6F81"/>
    <w:rsid w:val="00DB0E5D"/>
    <w:rsid w:val="00DB127D"/>
    <w:rsid w:val="00DB3949"/>
    <w:rsid w:val="00DB6E00"/>
    <w:rsid w:val="00DC36F5"/>
    <w:rsid w:val="00DC3758"/>
    <w:rsid w:val="00DC396F"/>
    <w:rsid w:val="00DC60ED"/>
    <w:rsid w:val="00DC61AB"/>
    <w:rsid w:val="00DC74D4"/>
    <w:rsid w:val="00DD5C6B"/>
    <w:rsid w:val="00DD71F1"/>
    <w:rsid w:val="00DE1DCB"/>
    <w:rsid w:val="00DE26BE"/>
    <w:rsid w:val="00DE27FA"/>
    <w:rsid w:val="00DE4CDB"/>
    <w:rsid w:val="00DE540C"/>
    <w:rsid w:val="00DE5C66"/>
    <w:rsid w:val="00DE6713"/>
    <w:rsid w:val="00DE6B1A"/>
    <w:rsid w:val="00DF2E30"/>
    <w:rsid w:val="00DF78AF"/>
    <w:rsid w:val="00E04E60"/>
    <w:rsid w:val="00E05A2D"/>
    <w:rsid w:val="00E10192"/>
    <w:rsid w:val="00E1073A"/>
    <w:rsid w:val="00E11DE3"/>
    <w:rsid w:val="00E14B7B"/>
    <w:rsid w:val="00E156B9"/>
    <w:rsid w:val="00E161E5"/>
    <w:rsid w:val="00E20874"/>
    <w:rsid w:val="00E225F8"/>
    <w:rsid w:val="00E22830"/>
    <w:rsid w:val="00E23FB5"/>
    <w:rsid w:val="00E247E2"/>
    <w:rsid w:val="00E251F1"/>
    <w:rsid w:val="00E25810"/>
    <w:rsid w:val="00E3218C"/>
    <w:rsid w:val="00E410DA"/>
    <w:rsid w:val="00E50CB4"/>
    <w:rsid w:val="00E5145B"/>
    <w:rsid w:val="00E53253"/>
    <w:rsid w:val="00E53C29"/>
    <w:rsid w:val="00E56C0A"/>
    <w:rsid w:val="00E5746C"/>
    <w:rsid w:val="00E575C7"/>
    <w:rsid w:val="00E603ED"/>
    <w:rsid w:val="00E61CD8"/>
    <w:rsid w:val="00E6294C"/>
    <w:rsid w:val="00E6386E"/>
    <w:rsid w:val="00E662B4"/>
    <w:rsid w:val="00E73BC5"/>
    <w:rsid w:val="00E74573"/>
    <w:rsid w:val="00E809BC"/>
    <w:rsid w:val="00E81F0D"/>
    <w:rsid w:val="00E82957"/>
    <w:rsid w:val="00E84314"/>
    <w:rsid w:val="00E8495F"/>
    <w:rsid w:val="00E8496C"/>
    <w:rsid w:val="00E85133"/>
    <w:rsid w:val="00E87C28"/>
    <w:rsid w:val="00E9164D"/>
    <w:rsid w:val="00E917E4"/>
    <w:rsid w:val="00E95954"/>
    <w:rsid w:val="00E96FC4"/>
    <w:rsid w:val="00EA0DBB"/>
    <w:rsid w:val="00EA4154"/>
    <w:rsid w:val="00EA4391"/>
    <w:rsid w:val="00EA4EA9"/>
    <w:rsid w:val="00EA6880"/>
    <w:rsid w:val="00EB08CC"/>
    <w:rsid w:val="00EB0C8D"/>
    <w:rsid w:val="00EB1C14"/>
    <w:rsid w:val="00EB200A"/>
    <w:rsid w:val="00EB4B32"/>
    <w:rsid w:val="00EB649E"/>
    <w:rsid w:val="00EC12F2"/>
    <w:rsid w:val="00EC4279"/>
    <w:rsid w:val="00EC57C7"/>
    <w:rsid w:val="00ED75CD"/>
    <w:rsid w:val="00EE3662"/>
    <w:rsid w:val="00EE64B5"/>
    <w:rsid w:val="00EE6642"/>
    <w:rsid w:val="00EF2200"/>
    <w:rsid w:val="00EF3664"/>
    <w:rsid w:val="00EF3991"/>
    <w:rsid w:val="00F0036A"/>
    <w:rsid w:val="00F02933"/>
    <w:rsid w:val="00F02E84"/>
    <w:rsid w:val="00F0345E"/>
    <w:rsid w:val="00F03C18"/>
    <w:rsid w:val="00F04776"/>
    <w:rsid w:val="00F05310"/>
    <w:rsid w:val="00F053C6"/>
    <w:rsid w:val="00F05925"/>
    <w:rsid w:val="00F05B26"/>
    <w:rsid w:val="00F0789B"/>
    <w:rsid w:val="00F11F4C"/>
    <w:rsid w:val="00F12E28"/>
    <w:rsid w:val="00F14A1C"/>
    <w:rsid w:val="00F16FC7"/>
    <w:rsid w:val="00F24236"/>
    <w:rsid w:val="00F24DE0"/>
    <w:rsid w:val="00F262C7"/>
    <w:rsid w:val="00F30DAE"/>
    <w:rsid w:val="00F33A0B"/>
    <w:rsid w:val="00F344E5"/>
    <w:rsid w:val="00F36073"/>
    <w:rsid w:val="00F37463"/>
    <w:rsid w:val="00F402F4"/>
    <w:rsid w:val="00F4156F"/>
    <w:rsid w:val="00F41845"/>
    <w:rsid w:val="00F43024"/>
    <w:rsid w:val="00F45721"/>
    <w:rsid w:val="00F45955"/>
    <w:rsid w:val="00F47869"/>
    <w:rsid w:val="00F52FAA"/>
    <w:rsid w:val="00F5351C"/>
    <w:rsid w:val="00F563F7"/>
    <w:rsid w:val="00F60491"/>
    <w:rsid w:val="00F62076"/>
    <w:rsid w:val="00F65488"/>
    <w:rsid w:val="00F65A7D"/>
    <w:rsid w:val="00F669CE"/>
    <w:rsid w:val="00F66BCF"/>
    <w:rsid w:val="00F7082F"/>
    <w:rsid w:val="00F70935"/>
    <w:rsid w:val="00F70BC0"/>
    <w:rsid w:val="00F71F8C"/>
    <w:rsid w:val="00F739D2"/>
    <w:rsid w:val="00F73CD5"/>
    <w:rsid w:val="00F73D2C"/>
    <w:rsid w:val="00F741BC"/>
    <w:rsid w:val="00F75197"/>
    <w:rsid w:val="00F75A97"/>
    <w:rsid w:val="00F76D2A"/>
    <w:rsid w:val="00F77DFE"/>
    <w:rsid w:val="00F83225"/>
    <w:rsid w:val="00F84818"/>
    <w:rsid w:val="00F91963"/>
    <w:rsid w:val="00F94444"/>
    <w:rsid w:val="00F94D11"/>
    <w:rsid w:val="00F95B53"/>
    <w:rsid w:val="00FA174E"/>
    <w:rsid w:val="00FC0E1D"/>
    <w:rsid w:val="00FC27DD"/>
    <w:rsid w:val="00FC2D1F"/>
    <w:rsid w:val="00FD02DE"/>
    <w:rsid w:val="00FD0486"/>
    <w:rsid w:val="00FD1C5A"/>
    <w:rsid w:val="00FD2C65"/>
    <w:rsid w:val="00FD4F2F"/>
    <w:rsid w:val="00FD5DAA"/>
    <w:rsid w:val="00FD5EF8"/>
    <w:rsid w:val="00FD6278"/>
    <w:rsid w:val="00FD7A02"/>
    <w:rsid w:val="00FD7FBF"/>
    <w:rsid w:val="00FE0F8E"/>
    <w:rsid w:val="00FE1445"/>
    <w:rsid w:val="00FE20CB"/>
    <w:rsid w:val="00FE503C"/>
    <w:rsid w:val="00FE5665"/>
    <w:rsid w:val="00FE7115"/>
    <w:rsid w:val="00FE78C3"/>
    <w:rsid w:val="00FF03C1"/>
    <w:rsid w:val="00FF27DE"/>
    <w:rsid w:val="00FF4969"/>
  </w:rsids>
  <m:mathPr>
    <m:mathFont m:val="Consola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2D"/>
  </w:style>
  <w:style w:type="paragraph" w:styleId="Heading1">
    <w:name w:val="heading 1"/>
    <w:basedOn w:val="Normal"/>
    <w:next w:val="Normal"/>
    <w:link w:val="Heading1Char"/>
    <w:qFormat/>
    <w:rsid w:val="00B3602D"/>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qFormat/>
    <w:rsid w:val="00B3602D"/>
    <w:pPr>
      <w:keepNext/>
      <w:keepLines/>
      <w:suppressAutoHyphens/>
      <w:spacing w:line="260" w:lineRule="atLeast"/>
      <w:outlineLvl w:val="1"/>
    </w:pPr>
    <w:rPr>
      <w:rFonts w:ascii="Arial" w:hAnsi="Arial" w:cs="Arial"/>
      <w:b/>
      <w:bCs/>
      <w:sz w:val="18"/>
      <w:szCs w:val="18"/>
    </w:rPr>
  </w:style>
  <w:style w:type="paragraph" w:styleId="Heading9">
    <w:name w:val="heading 9"/>
    <w:basedOn w:val="Normal"/>
    <w:next w:val="Normal"/>
    <w:link w:val="Heading9Char"/>
    <w:qFormat/>
    <w:rsid w:val="00B3602D"/>
    <w:pPr>
      <w:spacing w:before="240" w:after="60"/>
      <w:outlineLvl w:val="8"/>
    </w:pPr>
    <w:rPr>
      <w:rFonts w:ascii="Arial" w:hAnsi="Arial" w:cs="Arial"/>
      <w:b/>
      <w:bCs/>
      <w:i/>
      <w:iCs/>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24DE0"/>
    <w:rPr>
      <w:rFonts w:ascii="Cambria" w:hAnsi="Cambria" w:cs="Cambria"/>
      <w:b/>
      <w:bCs/>
      <w:kern w:val="32"/>
      <w:sz w:val="32"/>
      <w:szCs w:val="32"/>
    </w:rPr>
  </w:style>
  <w:style w:type="character" w:customStyle="1" w:styleId="Heading2Char">
    <w:name w:val="Heading 2 Char"/>
    <w:basedOn w:val="DefaultParagraphFont"/>
    <w:link w:val="Heading2"/>
    <w:semiHidden/>
    <w:rsid w:val="00F24DE0"/>
    <w:rPr>
      <w:rFonts w:ascii="Cambria" w:hAnsi="Cambria" w:cs="Cambria"/>
      <w:b/>
      <w:bCs/>
      <w:i/>
      <w:iCs/>
      <w:sz w:val="28"/>
      <w:szCs w:val="28"/>
    </w:rPr>
  </w:style>
  <w:style w:type="character" w:customStyle="1" w:styleId="Heading9Char">
    <w:name w:val="Heading 9 Char"/>
    <w:basedOn w:val="DefaultParagraphFont"/>
    <w:link w:val="Heading9"/>
    <w:rsid w:val="000A0AE1"/>
    <w:rPr>
      <w:rFonts w:ascii="Arial" w:hAnsi="Arial" w:cs="Arial"/>
      <w:b/>
      <w:bCs/>
      <w:i/>
      <w:iCs/>
      <w:sz w:val="18"/>
      <w:szCs w:val="18"/>
      <w:lang w:val="en-US" w:eastAsia="en-US"/>
    </w:rPr>
  </w:style>
  <w:style w:type="paragraph" w:styleId="BodyText">
    <w:name w:val="Body Text"/>
    <w:basedOn w:val="Normal"/>
    <w:link w:val="BodyTextChar"/>
    <w:rsid w:val="00B3602D"/>
    <w:pPr>
      <w:spacing w:after="120"/>
    </w:pPr>
  </w:style>
  <w:style w:type="character" w:customStyle="1" w:styleId="BodyTextChar">
    <w:name w:val="Body Text Char"/>
    <w:basedOn w:val="DefaultParagraphFont"/>
    <w:link w:val="BodyText"/>
    <w:semiHidden/>
    <w:rsid w:val="00F24DE0"/>
    <w:rPr>
      <w:rFonts w:cs="Times New Roman"/>
      <w:sz w:val="20"/>
      <w:szCs w:val="20"/>
    </w:rPr>
  </w:style>
  <w:style w:type="paragraph" w:customStyle="1" w:styleId="BodyText-Contemporary">
    <w:name w:val="Body Text - Contemporary"/>
    <w:basedOn w:val="Normal"/>
    <w:rsid w:val="00B3602D"/>
    <w:pPr>
      <w:suppressAutoHyphens/>
      <w:spacing w:after="200" w:line="260" w:lineRule="exact"/>
    </w:pPr>
  </w:style>
  <w:style w:type="paragraph" w:customStyle="1" w:styleId="BodyText2-Contemporary">
    <w:name w:val="Body Text 2 - Contemporary"/>
    <w:basedOn w:val="Normal"/>
    <w:rsid w:val="00B3602D"/>
    <w:pPr>
      <w:keepNext/>
      <w:keepLines/>
      <w:suppressAutoHyphens/>
      <w:spacing w:line="220" w:lineRule="exact"/>
    </w:pPr>
    <w:rPr>
      <w:sz w:val="32"/>
      <w:szCs w:val="32"/>
    </w:rPr>
  </w:style>
  <w:style w:type="paragraph" w:customStyle="1" w:styleId="BodyText3-Contemporary">
    <w:name w:val="Body Text 3 - Contemporary"/>
    <w:basedOn w:val="Normal"/>
    <w:rsid w:val="00B3602D"/>
    <w:pPr>
      <w:suppressAutoHyphens/>
      <w:spacing w:line="200" w:lineRule="exact"/>
    </w:pPr>
    <w:rPr>
      <w:sz w:val="24"/>
      <w:szCs w:val="24"/>
    </w:rPr>
  </w:style>
  <w:style w:type="paragraph" w:customStyle="1" w:styleId="Byline-Contemporary">
    <w:name w:val="Byline - Contemporary"/>
    <w:basedOn w:val="Normal"/>
    <w:next w:val="BodyText"/>
    <w:rsid w:val="00B3602D"/>
    <w:pPr>
      <w:spacing w:after="200" w:line="260" w:lineRule="exact"/>
    </w:pPr>
    <w:rPr>
      <w:i/>
      <w:iCs/>
    </w:rPr>
  </w:style>
  <w:style w:type="paragraph" w:customStyle="1" w:styleId="CalendarHead-Contemporary">
    <w:name w:val="Calendar Head - Contemporary"/>
    <w:basedOn w:val="Normal"/>
    <w:rsid w:val="00B3602D"/>
    <w:pPr>
      <w:spacing w:line="240" w:lineRule="exact"/>
    </w:pPr>
    <w:rPr>
      <w:rFonts w:ascii="Arial" w:hAnsi="Arial" w:cs="Arial"/>
      <w:b/>
      <w:bCs/>
      <w:sz w:val="18"/>
      <w:szCs w:val="18"/>
    </w:rPr>
  </w:style>
  <w:style w:type="paragraph" w:customStyle="1" w:styleId="CalendarSubhead-Contemporary">
    <w:name w:val="Calendar Subhead - Contemporary"/>
    <w:basedOn w:val="Normal"/>
    <w:next w:val="Normal"/>
    <w:rsid w:val="00B3602D"/>
    <w:pPr>
      <w:spacing w:after="60" w:line="240" w:lineRule="exact"/>
    </w:pPr>
    <w:rPr>
      <w:rFonts w:ascii="Arial" w:hAnsi="Arial" w:cs="Arial"/>
      <w:b/>
      <w:bCs/>
      <w:i/>
      <w:iCs/>
      <w:sz w:val="18"/>
      <w:szCs w:val="18"/>
    </w:rPr>
  </w:style>
  <w:style w:type="paragraph" w:customStyle="1" w:styleId="CalendarText-Contemporary">
    <w:name w:val="Calendar Text - Contemporary"/>
    <w:basedOn w:val="Normal"/>
    <w:next w:val="CalendarHead-Contemporary"/>
    <w:rsid w:val="00B3602D"/>
    <w:pPr>
      <w:spacing w:after="240" w:line="240" w:lineRule="exact"/>
    </w:pPr>
    <w:rPr>
      <w:rFonts w:ascii="Arial" w:hAnsi="Arial" w:cs="Arial"/>
      <w:sz w:val="18"/>
      <w:szCs w:val="18"/>
    </w:rPr>
  </w:style>
  <w:style w:type="paragraph" w:customStyle="1" w:styleId="CalendarTitle-Contemporary">
    <w:name w:val="Calendar Title - Contemporary"/>
    <w:basedOn w:val="Normal"/>
    <w:next w:val="CalendarHead-Contemporary"/>
    <w:rsid w:val="00B3602D"/>
    <w:pPr>
      <w:spacing w:before="80" w:after="240" w:line="400" w:lineRule="exact"/>
    </w:pPr>
    <w:rPr>
      <w:rFonts w:ascii="Arial" w:hAnsi="Arial" w:cs="Arial"/>
      <w:b/>
      <w:bCs/>
      <w:spacing w:val="-10"/>
      <w:kern w:val="36"/>
      <w:sz w:val="36"/>
      <w:szCs w:val="36"/>
    </w:rPr>
  </w:style>
  <w:style w:type="paragraph" w:styleId="Caption">
    <w:name w:val="caption"/>
    <w:basedOn w:val="Normal"/>
    <w:next w:val="Normal"/>
    <w:qFormat/>
    <w:rsid w:val="00B3602D"/>
    <w:pPr>
      <w:spacing w:before="120" w:after="120"/>
    </w:pPr>
    <w:rPr>
      <w:b/>
      <w:bCs/>
    </w:rPr>
  </w:style>
  <w:style w:type="paragraph" w:customStyle="1" w:styleId="Footer-Contemporary">
    <w:name w:val="Footer - Contemporary"/>
    <w:basedOn w:val="Normal"/>
    <w:rsid w:val="00B3602D"/>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szCs w:val="36"/>
    </w:rPr>
  </w:style>
  <w:style w:type="paragraph" w:styleId="Header">
    <w:name w:val="header"/>
    <w:basedOn w:val="Normal"/>
    <w:link w:val="HeaderChar"/>
    <w:rsid w:val="00B3602D"/>
    <w:pPr>
      <w:tabs>
        <w:tab w:val="center" w:pos="4320"/>
        <w:tab w:val="right" w:pos="8640"/>
      </w:tabs>
    </w:pPr>
  </w:style>
  <w:style w:type="character" w:customStyle="1" w:styleId="HeaderChar">
    <w:name w:val="Header Char"/>
    <w:basedOn w:val="DefaultParagraphFont"/>
    <w:link w:val="Header"/>
    <w:semiHidden/>
    <w:rsid w:val="00F24DE0"/>
    <w:rPr>
      <w:rFonts w:cs="Times New Roman"/>
      <w:sz w:val="20"/>
      <w:szCs w:val="20"/>
    </w:rPr>
  </w:style>
  <w:style w:type="paragraph" w:customStyle="1" w:styleId="Header-Contemporary">
    <w:name w:val="Header - Contemporary"/>
    <w:basedOn w:val="Normal"/>
    <w:rsid w:val="00B3602D"/>
    <w:pPr>
      <w:tabs>
        <w:tab w:val="center" w:pos="4320"/>
        <w:tab w:val="right" w:pos="10440"/>
      </w:tabs>
    </w:pPr>
    <w:rPr>
      <w:rFonts w:ascii="Arial" w:hAnsi="Arial" w:cs="Arial"/>
      <w:b/>
      <w:bCs/>
      <w:sz w:val="14"/>
      <w:szCs w:val="14"/>
    </w:rPr>
  </w:style>
  <w:style w:type="paragraph" w:customStyle="1" w:styleId="Heading1-Contemporary">
    <w:name w:val="Heading 1- Contemporary"/>
    <w:basedOn w:val="Normal"/>
    <w:next w:val="Byline-Contemporary"/>
    <w:rsid w:val="00B3602D"/>
    <w:pPr>
      <w:keepLines/>
      <w:widowControl w:val="0"/>
      <w:suppressAutoHyphens/>
      <w:spacing w:after="160" w:line="440" w:lineRule="atLeast"/>
    </w:pPr>
    <w:rPr>
      <w:spacing w:val="-10"/>
      <w:kern w:val="40"/>
      <w:sz w:val="40"/>
      <w:szCs w:val="40"/>
    </w:rPr>
  </w:style>
  <w:style w:type="paragraph" w:customStyle="1" w:styleId="Heading2-Contemporary">
    <w:name w:val="Heading 2 -Contemporary"/>
    <w:basedOn w:val="Normal"/>
    <w:next w:val="BodyText-Contemporary"/>
    <w:rsid w:val="00B3602D"/>
    <w:pPr>
      <w:keepNext/>
      <w:keepLines/>
      <w:suppressAutoHyphens/>
      <w:spacing w:line="260" w:lineRule="atLeast"/>
    </w:pPr>
    <w:rPr>
      <w:rFonts w:ascii="Arial" w:hAnsi="Arial" w:cs="Arial"/>
      <w:b/>
      <w:bCs/>
      <w:sz w:val="18"/>
      <w:szCs w:val="18"/>
    </w:rPr>
  </w:style>
  <w:style w:type="paragraph" w:customStyle="1" w:styleId="IssueVolumeDate-Contemporary">
    <w:name w:val="Issue/Volume/Date - Contemporary"/>
    <w:basedOn w:val="Caption"/>
    <w:rsid w:val="00B3602D"/>
    <w:pPr>
      <w:spacing w:before="0" w:after="0" w:line="200" w:lineRule="exact"/>
      <w:jc w:val="right"/>
    </w:pPr>
    <w:rPr>
      <w:rFonts w:ascii="Arial" w:hAnsi="Arial" w:cs="Arial"/>
      <w:sz w:val="18"/>
      <w:szCs w:val="18"/>
    </w:rPr>
  </w:style>
  <w:style w:type="paragraph" w:customStyle="1" w:styleId="JumpFrom-Contemporary">
    <w:name w:val="Jump From - Contemporary"/>
    <w:basedOn w:val="Normal"/>
    <w:rsid w:val="00B3602D"/>
    <w:pPr>
      <w:pBdr>
        <w:top w:val="single" w:sz="4" w:space="1" w:color="auto"/>
      </w:pBdr>
      <w:spacing w:after="240" w:line="260" w:lineRule="exact"/>
      <w:jc w:val="right"/>
    </w:pPr>
    <w:rPr>
      <w:i/>
      <w:iCs/>
      <w:sz w:val="18"/>
      <w:szCs w:val="18"/>
    </w:rPr>
  </w:style>
  <w:style w:type="paragraph" w:customStyle="1" w:styleId="JumpTo-Contemporary">
    <w:name w:val="Jump To - Contemporary"/>
    <w:basedOn w:val="Normal"/>
    <w:next w:val="Heading1"/>
    <w:rsid w:val="00B3602D"/>
    <w:pPr>
      <w:jc w:val="right"/>
    </w:pPr>
    <w:rPr>
      <w:i/>
      <w:iCs/>
      <w:sz w:val="18"/>
      <w:szCs w:val="18"/>
    </w:rPr>
  </w:style>
  <w:style w:type="paragraph" w:customStyle="1" w:styleId="MailingAddress-Contemporary">
    <w:name w:val="Mailing Address - Contemporary"/>
    <w:basedOn w:val="Normal"/>
    <w:rsid w:val="00B3602D"/>
    <w:pPr>
      <w:spacing w:line="260" w:lineRule="exact"/>
    </w:pPr>
    <w:rPr>
      <w:rFonts w:ascii="Arial" w:hAnsi="Arial" w:cs="Arial"/>
    </w:rPr>
  </w:style>
  <w:style w:type="character" w:customStyle="1" w:styleId="PageNumber-Contemporary">
    <w:name w:val="Page Number - Contemporary"/>
    <w:rsid w:val="00B3602D"/>
    <w:rPr>
      <w:sz w:val="48"/>
      <w:effect w:val="none"/>
    </w:rPr>
  </w:style>
  <w:style w:type="paragraph" w:customStyle="1" w:styleId="Postage-Contemporary">
    <w:name w:val="Postage - Contemporary"/>
    <w:basedOn w:val="Normal"/>
    <w:rsid w:val="00B3602D"/>
    <w:pPr>
      <w:widowControl w:val="0"/>
      <w:spacing w:line="240" w:lineRule="exact"/>
      <w:jc w:val="center"/>
    </w:pPr>
    <w:rPr>
      <w:rFonts w:ascii="Arial" w:hAnsi="Arial" w:cs="Arial"/>
      <w:sz w:val="18"/>
      <w:szCs w:val="18"/>
    </w:rPr>
  </w:style>
  <w:style w:type="paragraph" w:customStyle="1" w:styleId="ReturnAddress-Contemporary">
    <w:name w:val="Return Address - Contemporary"/>
    <w:basedOn w:val="Normal"/>
    <w:rsid w:val="00B3602D"/>
    <w:pPr>
      <w:spacing w:line="240" w:lineRule="exact"/>
    </w:pPr>
    <w:rPr>
      <w:rFonts w:ascii="Arial" w:hAnsi="Arial" w:cs="Arial"/>
      <w:sz w:val="16"/>
      <w:szCs w:val="16"/>
    </w:rPr>
  </w:style>
  <w:style w:type="paragraph" w:customStyle="1" w:styleId="SidebarHead-Contemporary">
    <w:name w:val="Sidebar Head - Contemporary"/>
    <w:basedOn w:val="Heading9"/>
    <w:next w:val="Normal"/>
    <w:link w:val="SidebarHead-ContemporaryChar"/>
    <w:rsid w:val="00B3602D"/>
    <w:pPr>
      <w:keepNext/>
      <w:keepLines/>
      <w:suppressAutoHyphens/>
      <w:spacing w:before="0" w:after="120" w:line="440" w:lineRule="atLeast"/>
    </w:pPr>
    <w:rPr>
      <w:rFonts w:ascii="Times New Roman" w:hAnsi="Times New Roman" w:cs="Times New Roman"/>
      <w:b w:val="0"/>
      <w:bCs w:val="0"/>
      <w:spacing w:val="-10"/>
      <w:kern w:val="40"/>
      <w:sz w:val="32"/>
      <w:szCs w:val="32"/>
    </w:rPr>
  </w:style>
  <w:style w:type="paragraph" w:customStyle="1" w:styleId="SidebarText-Contemporary">
    <w:name w:val="Sidebar Text - Contemporary"/>
    <w:basedOn w:val="Normal"/>
    <w:rsid w:val="00B3602D"/>
    <w:pPr>
      <w:suppressAutoHyphens/>
      <w:spacing w:after="120" w:line="280" w:lineRule="exact"/>
    </w:pPr>
    <w:rPr>
      <w:rFonts w:ascii="Arial" w:hAnsi="Arial" w:cs="Arial"/>
      <w:sz w:val="18"/>
      <w:szCs w:val="18"/>
    </w:rPr>
  </w:style>
  <w:style w:type="paragraph" w:customStyle="1" w:styleId="Subtitle-Contemorary">
    <w:name w:val="Subtitle - Contemorary"/>
    <w:basedOn w:val="Byline-Contemporary"/>
    <w:next w:val="Byline-Contemporary"/>
    <w:rsid w:val="00B3602D"/>
    <w:pPr>
      <w:spacing w:line="360" w:lineRule="exact"/>
    </w:pPr>
    <w:rPr>
      <w:spacing w:val="-20"/>
      <w:kern w:val="32"/>
      <w:sz w:val="32"/>
      <w:szCs w:val="32"/>
    </w:rPr>
  </w:style>
  <w:style w:type="paragraph" w:customStyle="1" w:styleId="Title-Contemporary">
    <w:name w:val="Title - Contemporary"/>
    <w:basedOn w:val="Normal"/>
    <w:next w:val="Heading1-Contemporary"/>
    <w:rsid w:val="00B3602D"/>
    <w:pPr>
      <w:keepNext/>
      <w:keepLines/>
      <w:suppressAutoHyphens/>
      <w:spacing w:line="1320" w:lineRule="exact"/>
    </w:pPr>
    <w:rPr>
      <w:rFonts w:ascii="Arial" w:hAnsi="Arial" w:cs="Arial"/>
      <w:b/>
      <w:bCs/>
      <w:spacing w:val="-60"/>
      <w:kern w:val="124"/>
      <w:sz w:val="124"/>
      <w:szCs w:val="124"/>
    </w:rPr>
  </w:style>
  <w:style w:type="paragraph" w:customStyle="1" w:styleId="TOCHeading-Contemporary">
    <w:name w:val="TOC Heading - Contemporary"/>
    <w:basedOn w:val="Normal"/>
    <w:next w:val="Normal"/>
    <w:rsid w:val="00B3602D"/>
    <w:pPr>
      <w:spacing w:before="240" w:line="340" w:lineRule="exact"/>
    </w:pPr>
    <w:rPr>
      <w:rFonts w:ascii="Arial" w:hAnsi="Arial" w:cs="Arial"/>
      <w:b/>
      <w:bCs/>
      <w:spacing w:val="-10"/>
      <w:kern w:val="32"/>
      <w:sz w:val="32"/>
      <w:szCs w:val="32"/>
    </w:rPr>
  </w:style>
  <w:style w:type="paragraph" w:customStyle="1" w:styleId="TOCNumber-Contemporary">
    <w:name w:val="TOC Number - Contemporary"/>
    <w:basedOn w:val="Normal"/>
    <w:next w:val="Normal"/>
    <w:rsid w:val="00B3602D"/>
    <w:pPr>
      <w:spacing w:line="640" w:lineRule="exact"/>
    </w:pPr>
    <w:rPr>
      <w:rFonts w:ascii="Arial" w:hAnsi="Arial" w:cs="Arial"/>
      <w:b/>
      <w:bCs/>
      <w:kern w:val="60"/>
      <w:sz w:val="60"/>
      <w:szCs w:val="60"/>
    </w:rPr>
  </w:style>
  <w:style w:type="paragraph" w:customStyle="1" w:styleId="TOCText-Contemporary">
    <w:name w:val="TOC Text - Contemporary"/>
    <w:basedOn w:val="Normal"/>
    <w:rsid w:val="00B3602D"/>
    <w:pPr>
      <w:spacing w:line="240" w:lineRule="exact"/>
    </w:pPr>
    <w:rPr>
      <w:rFonts w:ascii="Arial" w:hAnsi="Arial" w:cs="Arial"/>
      <w:sz w:val="18"/>
      <w:szCs w:val="18"/>
    </w:rPr>
  </w:style>
  <w:style w:type="character" w:styleId="PageNumber">
    <w:name w:val="page number"/>
    <w:basedOn w:val="DefaultParagraphFont"/>
    <w:rsid w:val="00B3602D"/>
    <w:rPr>
      <w:rFonts w:cs="Times New Roman"/>
    </w:rPr>
  </w:style>
  <w:style w:type="paragraph" w:customStyle="1" w:styleId="BodyText-Professional">
    <w:name w:val="Body Text - Professional"/>
    <w:basedOn w:val="Normal"/>
    <w:rsid w:val="00B3602D"/>
    <w:pPr>
      <w:spacing w:after="120" w:line="280" w:lineRule="exact"/>
    </w:pPr>
    <w:rPr>
      <w:rFonts w:ascii="Arial" w:hAnsi="Arial" w:cs="Arial"/>
    </w:rPr>
  </w:style>
  <w:style w:type="paragraph" w:customStyle="1" w:styleId="SidebarHead-Professional">
    <w:name w:val="Sidebar Head - Professional"/>
    <w:basedOn w:val="Normal"/>
    <w:link w:val="SidebarHead-ProfessionalChar"/>
    <w:rsid w:val="00B3602D"/>
    <w:pPr>
      <w:spacing w:before="60" w:after="60" w:line="240" w:lineRule="exact"/>
    </w:pPr>
    <w:rPr>
      <w:rFonts w:ascii="Arial Black" w:hAnsi="Arial Black" w:cs="Arial Black"/>
      <w:smallCaps/>
      <w:color w:val="000080"/>
      <w:sz w:val="18"/>
      <w:szCs w:val="18"/>
    </w:rPr>
  </w:style>
  <w:style w:type="paragraph" w:customStyle="1" w:styleId="SidebarText-Professional">
    <w:name w:val="Sidebar Text -Professional"/>
    <w:basedOn w:val="Normal"/>
    <w:rsid w:val="00B3602D"/>
    <w:pPr>
      <w:spacing w:after="120" w:line="280" w:lineRule="exact"/>
    </w:pPr>
    <w:rPr>
      <w:rFonts w:ascii="Arial" w:hAnsi="Arial" w:cs="Arial"/>
      <w:color w:val="000080"/>
      <w:sz w:val="18"/>
      <w:szCs w:val="18"/>
    </w:rPr>
  </w:style>
  <w:style w:type="paragraph" w:customStyle="1" w:styleId="Byline-Professional">
    <w:name w:val="Byline - Professional"/>
    <w:basedOn w:val="Normal"/>
    <w:rsid w:val="00B3602D"/>
    <w:pPr>
      <w:spacing w:before="60" w:line="280" w:lineRule="exact"/>
    </w:pPr>
    <w:rPr>
      <w:rFonts w:ascii="Arial Black" w:hAnsi="Arial Black" w:cs="Arial Black"/>
      <w:sz w:val="18"/>
      <w:szCs w:val="18"/>
    </w:rPr>
  </w:style>
  <w:style w:type="paragraph" w:customStyle="1" w:styleId="BylineCompany-Professional">
    <w:name w:val="Byline Company - Professional"/>
    <w:basedOn w:val="Normal"/>
    <w:rsid w:val="00B3602D"/>
    <w:pPr>
      <w:spacing w:after="120"/>
    </w:pPr>
    <w:rPr>
      <w:rFonts w:ascii="Arial" w:hAnsi="Arial" w:cs="Arial"/>
      <w:sz w:val="16"/>
      <w:szCs w:val="16"/>
    </w:rPr>
  </w:style>
  <w:style w:type="paragraph" w:customStyle="1" w:styleId="Footer-Professional">
    <w:name w:val="Footer - Professional"/>
    <w:basedOn w:val="Footer"/>
    <w:rsid w:val="00AD1254"/>
    <w:pPr>
      <w:pBdr>
        <w:top w:val="single" w:sz="36" w:space="1" w:color="000080"/>
      </w:pBdr>
      <w:jc w:val="center"/>
    </w:pPr>
    <w:rPr>
      <w:rFonts w:ascii="Arial Black" w:hAnsi="Arial Black" w:cs="Arial Black"/>
      <w:color w:val="000080"/>
      <w:sz w:val="16"/>
      <w:szCs w:val="16"/>
    </w:rPr>
  </w:style>
  <w:style w:type="paragraph" w:customStyle="1" w:styleId="Heading1-Professional">
    <w:name w:val="Heading 1 - Professional"/>
    <w:basedOn w:val="Normal"/>
    <w:rsid w:val="00B3602D"/>
    <w:pPr>
      <w:spacing w:before="120" w:after="60" w:line="360" w:lineRule="exact"/>
    </w:pPr>
    <w:rPr>
      <w:rFonts w:ascii="Arial Black" w:hAnsi="Arial Black" w:cs="Arial Black"/>
      <w:sz w:val="32"/>
      <w:szCs w:val="32"/>
    </w:rPr>
  </w:style>
  <w:style w:type="paragraph" w:customStyle="1" w:styleId="Heading2-Professional">
    <w:name w:val="Heading 2 - Professional"/>
    <w:basedOn w:val="Normal"/>
    <w:rsid w:val="00B3602D"/>
    <w:pPr>
      <w:spacing w:before="120" w:after="60" w:line="320" w:lineRule="exact"/>
    </w:pPr>
    <w:rPr>
      <w:rFonts w:ascii="Arial Black" w:hAnsi="Arial Black" w:cs="Arial Black"/>
      <w:sz w:val="24"/>
      <w:szCs w:val="24"/>
    </w:rPr>
  </w:style>
  <w:style w:type="paragraph" w:customStyle="1" w:styleId="IssueVolumeDate-Professional">
    <w:name w:val="Issue/Volume/Date - Professional"/>
    <w:basedOn w:val="Normal"/>
    <w:rsid w:val="00AD1254"/>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s="Arial Black"/>
      <w:color w:val="FFFFFF"/>
    </w:rPr>
  </w:style>
  <w:style w:type="paragraph" w:customStyle="1" w:styleId="JumpTo-Professional">
    <w:name w:val="Jump To - Professional"/>
    <w:basedOn w:val="Normal"/>
    <w:rsid w:val="00B3602D"/>
    <w:pPr>
      <w:jc w:val="right"/>
    </w:pPr>
    <w:rPr>
      <w:rFonts w:ascii="Arial" w:hAnsi="Arial" w:cs="Arial"/>
      <w:i/>
      <w:iCs/>
      <w:sz w:val="16"/>
      <w:szCs w:val="16"/>
    </w:rPr>
  </w:style>
  <w:style w:type="paragraph" w:customStyle="1" w:styleId="JunpFrom-Professional">
    <w:name w:val="Junp From - Professional"/>
    <w:basedOn w:val="Normal"/>
    <w:rsid w:val="00B3602D"/>
    <w:pPr>
      <w:jc w:val="right"/>
    </w:pPr>
    <w:rPr>
      <w:rFonts w:ascii="Arial" w:hAnsi="Arial" w:cs="Arial"/>
      <w:i/>
      <w:iCs/>
      <w:sz w:val="16"/>
      <w:szCs w:val="16"/>
    </w:rPr>
  </w:style>
  <w:style w:type="paragraph" w:customStyle="1" w:styleId="ReturnAddress-Professional">
    <w:name w:val="Return Address - Professional"/>
    <w:basedOn w:val="Normal"/>
    <w:link w:val="ReturnAddress-ProfessionalChar"/>
    <w:rsid w:val="00B3602D"/>
    <w:pPr>
      <w:spacing w:after="40" w:line="240" w:lineRule="exact"/>
    </w:pPr>
    <w:rPr>
      <w:rFonts w:ascii="Arial" w:hAnsi="Arial" w:cs="Arial"/>
    </w:rPr>
  </w:style>
  <w:style w:type="paragraph" w:customStyle="1" w:styleId="MailingAddress-Professional">
    <w:name w:val="Mailing Address - Professional"/>
    <w:basedOn w:val="ReturnAddress-Professional"/>
    <w:rsid w:val="00B3602D"/>
  </w:style>
  <w:style w:type="paragraph" w:customStyle="1" w:styleId="Picture-Professional">
    <w:name w:val="Picture - Professional"/>
    <w:basedOn w:val="BodyText-Professional"/>
    <w:rsid w:val="00B3602D"/>
    <w:pPr>
      <w:spacing w:before="120" w:line="240" w:lineRule="auto"/>
    </w:pPr>
  </w:style>
  <w:style w:type="paragraph" w:customStyle="1" w:styleId="PictureCaption-Professional">
    <w:name w:val="Picture Caption - Professional"/>
    <w:basedOn w:val="BodyText-Professional"/>
    <w:rsid w:val="00B3602D"/>
    <w:rPr>
      <w:i/>
      <w:iCs/>
      <w:sz w:val="18"/>
      <w:szCs w:val="18"/>
    </w:rPr>
  </w:style>
  <w:style w:type="paragraph" w:customStyle="1" w:styleId="Postage-Professional">
    <w:name w:val="Postage - Professional"/>
    <w:basedOn w:val="Normal"/>
    <w:rsid w:val="00B3602D"/>
    <w:pPr>
      <w:spacing w:after="40" w:line="240" w:lineRule="exact"/>
      <w:jc w:val="center"/>
    </w:pPr>
    <w:rPr>
      <w:rFonts w:ascii="Arial" w:hAnsi="Arial" w:cs="Arial"/>
      <w:smallCaps/>
      <w:sz w:val="14"/>
      <w:szCs w:val="14"/>
    </w:rPr>
  </w:style>
  <w:style w:type="paragraph" w:customStyle="1" w:styleId="Pullquote-Professional">
    <w:name w:val="Pullquote - Professional"/>
    <w:basedOn w:val="BodyText-Professional"/>
    <w:rsid w:val="00AD1254"/>
    <w:pPr>
      <w:pBdr>
        <w:top w:val="single" w:sz="6" w:space="1" w:color="808000"/>
        <w:bottom w:val="single" w:sz="6" w:space="3" w:color="808000"/>
      </w:pBdr>
      <w:ind w:left="60" w:right="60"/>
      <w:jc w:val="center"/>
    </w:pPr>
    <w:rPr>
      <w:i/>
      <w:iCs/>
      <w:color w:val="808000"/>
      <w:sz w:val="22"/>
      <w:szCs w:val="22"/>
    </w:rPr>
  </w:style>
  <w:style w:type="paragraph" w:customStyle="1" w:styleId="SidebarSubhead-Professional">
    <w:name w:val="Sidebar Subhead - Professional"/>
    <w:basedOn w:val="Normal"/>
    <w:rsid w:val="00B3602D"/>
    <w:pPr>
      <w:spacing w:line="280" w:lineRule="exact"/>
    </w:pPr>
    <w:rPr>
      <w:rFonts w:ascii="Arial" w:hAnsi="Arial" w:cs="Arial"/>
      <w:smallCaps/>
      <w:color w:val="000080"/>
      <w:sz w:val="18"/>
      <w:szCs w:val="18"/>
    </w:rPr>
  </w:style>
  <w:style w:type="paragraph" w:customStyle="1" w:styleId="SidebarTitle-Professional">
    <w:name w:val="Sidebar Title -Professional"/>
    <w:basedOn w:val="Normal"/>
    <w:rsid w:val="00B3602D"/>
    <w:pPr>
      <w:spacing w:before="120" w:after="60" w:line="320" w:lineRule="exact"/>
    </w:pPr>
    <w:rPr>
      <w:rFonts w:ascii="Arial Black" w:hAnsi="Arial Black" w:cs="Arial Black"/>
      <w:smallCaps/>
      <w:color w:val="000080"/>
      <w:spacing w:val="40"/>
      <w:sz w:val="24"/>
      <w:szCs w:val="24"/>
    </w:rPr>
  </w:style>
  <w:style w:type="paragraph" w:customStyle="1" w:styleId="Subtitle-Professional">
    <w:name w:val="Subtitle - Professional"/>
    <w:basedOn w:val="Normal"/>
    <w:rsid w:val="00B3602D"/>
    <w:pPr>
      <w:spacing w:after="120" w:line="280" w:lineRule="exact"/>
    </w:pPr>
    <w:rPr>
      <w:rFonts w:ascii="Arial" w:hAnsi="Arial" w:cs="Arial"/>
      <w:i/>
      <w:iCs/>
    </w:rPr>
  </w:style>
  <w:style w:type="paragraph" w:customStyle="1" w:styleId="Title-Professional">
    <w:name w:val="Title - Professional"/>
    <w:basedOn w:val="Normal"/>
    <w:rsid w:val="00AD1254"/>
    <w:pPr>
      <w:pBdr>
        <w:top w:val="single" w:sz="36" w:space="1" w:color="000080"/>
        <w:left w:val="single" w:sz="6" w:space="4" w:color="000080"/>
        <w:bottom w:val="single" w:sz="6" w:space="1" w:color="000080"/>
        <w:right w:val="single" w:sz="6" w:space="4" w:color="000080"/>
      </w:pBdr>
      <w:jc w:val="center"/>
    </w:pPr>
    <w:rPr>
      <w:rFonts w:ascii="Arial Black" w:hAnsi="Arial Black" w:cs="Arial Black"/>
      <w:color w:val="000080"/>
      <w:sz w:val="96"/>
      <w:szCs w:val="96"/>
    </w:rPr>
  </w:style>
  <w:style w:type="paragraph" w:customStyle="1" w:styleId="TOCHeading-Professional">
    <w:name w:val="TOC Heading - Professional"/>
    <w:basedOn w:val="Normal"/>
    <w:rsid w:val="00AD1254"/>
    <w:pPr>
      <w:pBdr>
        <w:top w:val="single" w:sz="36" w:space="1" w:color="000080"/>
      </w:pBdr>
      <w:spacing w:before="60" w:after="120"/>
      <w:ind w:left="-60"/>
    </w:pPr>
    <w:rPr>
      <w:rFonts w:ascii="Arial Black" w:hAnsi="Arial Black" w:cs="Arial Black"/>
      <w:smallCaps/>
      <w:spacing w:val="40"/>
      <w:sz w:val="24"/>
      <w:szCs w:val="24"/>
    </w:rPr>
  </w:style>
  <w:style w:type="paragraph" w:customStyle="1" w:styleId="TOCNumber-Professional">
    <w:name w:val="TOC Number - Professional"/>
    <w:basedOn w:val="Normal"/>
    <w:rsid w:val="00B3602D"/>
    <w:pPr>
      <w:spacing w:before="60"/>
    </w:pPr>
    <w:rPr>
      <w:rFonts w:ascii="Arial Black" w:hAnsi="Arial Black" w:cs="Arial Black"/>
      <w:sz w:val="24"/>
      <w:szCs w:val="24"/>
    </w:rPr>
  </w:style>
  <w:style w:type="paragraph" w:customStyle="1" w:styleId="TOCText-Professional">
    <w:name w:val="TOC Text - Professional"/>
    <w:basedOn w:val="Normal"/>
    <w:rsid w:val="00B3602D"/>
    <w:pPr>
      <w:spacing w:before="60" w:after="60" w:line="320" w:lineRule="exact"/>
    </w:pPr>
    <w:rPr>
      <w:rFonts w:ascii="Arial" w:hAnsi="Arial" w:cs="Arial"/>
      <w:sz w:val="18"/>
      <w:szCs w:val="18"/>
    </w:rPr>
  </w:style>
  <w:style w:type="paragraph" w:styleId="Footer">
    <w:name w:val="footer"/>
    <w:basedOn w:val="Normal"/>
    <w:link w:val="FooterChar"/>
    <w:rsid w:val="00B3602D"/>
    <w:pPr>
      <w:tabs>
        <w:tab w:val="center" w:pos="4320"/>
        <w:tab w:val="right" w:pos="8640"/>
      </w:tabs>
    </w:pPr>
  </w:style>
  <w:style w:type="character" w:customStyle="1" w:styleId="FooterChar">
    <w:name w:val="Footer Char"/>
    <w:basedOn w:val="DefaultParagraphFont"/>
    <w:link w:val="Footer"/>
    <w:semiHidden/>
    <w:rsid w:val="00F24DE0"/>
    <w:rPr>
      <w:rFonts w:cs="Times New Roman"/>
      <w:sz w:val="20"/>
      <w:szCs w:val="20"/>
    </w:rPr>
  </w:style>
  <w:style w:type="paragraph" w:customStyle="1" w:styleId="BodyText-Elegant">
    <w:name w:val="Body Text - Elegant"/>
    <w:basedOn w:val="Normal"/>
    <w:rsid w:val="00B3602D"/>
    <w:pPr>
      <w:spacing w:after="120" w:line="280" w:lineRule="exact"/>
    </w:pPr>
    <w:rPr>
      <w:rFonts w:ascii="Garamond" w:hAnsi="Garamond" w:cs="Garamond"/>
    </w:rPr>
  </w:style>
  <w:style w:type="paragraph" w:customStyle="1" w:styleId="Byline-Elegant">
    <w:name w:val="Byline - Elegant"/>
    <w:basedOn w:val="Normal"/>
    <w:rsid w:val="00B3602D"/>
    <w:pPr>
      <w:spacing w:before="60" w:line="280" w:lineRule="exact"/>
    </w:pPr>
    <w:rPr>
      <w:rFonts w:ascii="Garamond" w:hAnsi="Garamond" w:cs="Garamond"/>
      <w:b/>
      <w:bCs/>
    </w:rPr>
  </w:style>
  <w:style w:type="paragraph" w:customStyle="1" w:styleId="BylineCompany-Elegant">
    <w:name w:val="Byline Company - Elegant"/>
    <w:basedOn w:val="Normal"/>
    <w:rsid w:val="00B3602D"/>
    <w:pPr>
      <w:spacing w:after="120" w:line="280" w:lineRule="exact"/>
    </w:pPr>
    <w:rPr>
      <w:rFonts w:ascii="Garamond" w:hAnsi="Garamond" w:cs="Garamond"/>
      <w:i/>
      <w:iCs/>
    </w:rPr>
  </w:style>
  <w:style w:type="paragraph" w:customStyle="1" w:styleId="Footer-Elegant">
    <w:name w:val="Footer - Elegant"/>
    <w:basedOn w:val="Footer"/>
    <w:rsid w:val="00B3602D"/>
    <w:pPr>
      <w:pBdr>
        <w:top w:val="double" w:sz="4" w:space="1" w:color="auto"/>
      </w:pBdr>
      <w:tabs>
        <w:tab w:val="clear" w:pos="8640"/>
        <w:tab w:val="center" w:pos="-14016"/>
        <w:tab w:val="right" w:pos="4320"/>
      </w:tabs>
      <w:jc w:val="right"/>
    </w:pPr>
    <w:rPr>
      <w:rFonts w:ascii="Garamond" w:hAnsi="Garamond" w:cs="Garamond"/>
      <w:i/>
      <w:iCs/>
      <w:sz w:val="16"/>
      <w:szCs w:val="16"/>
    </w:rPr>
  </w:style>
  <w:style w:type="paragraph" w:customStyle="1" w:styleId="Heading1-Elegant">
    <w:name w:val="Heading 1 - Elegant"/>
    <w:basedOn w:val="Normal"/>
    <w:rsid w:val="00B3602D"/>
    <w:pPr>
      <w:spacing w:before="120" w:after="60" w:line="480" w:lineRule="exact"/>
    </w:pPr>
    <w:rPr>
      <w:rFonts w:ascii="Garamond" w:hAnsi="Garamond" w:cs="Garamond"/>
      <w:b/>
      <w:bCs/>
      <w:sz w:val="40"/>
      <w:szCs w:val="40"/>
    </w:rPr>
  </w:style>
  <w:style w:type="paragraph" w:customStyle="1" w:styleId="Heading2-Elegant">
    <w:name w:val="Heading 2 - Elegant"/>
    <w:basedOn w:val="Normal"/>
    <w:rsid w:val="00B3602D"/>
    <w:pPr>
      <w:spacing w:before="120" w:after="60" w:line="280" w:lineRule="exact"/>
    </w:pPr>
    <w:rPr>
      <w:rFonts w:ascii="Garamond" w:hAnsi="Garamond" w:cs="Garamond"/>
      <w:b/>
      <w:bCs/>
      <w:sz w:val="24"/>
      <w:szCs w:val="24"/>
    </w:rPr>
  </w:style>
  <w:style w:type="paragraph" w:customStyle="1" w:styleId="IssueVolumeDate-Elegant">
    <w:name w:val="Issue/Volume/Date - Elegant"/>
    <w:basedOn w:val="Normal"/>
    <w:rsid w:val="00B3602D"/>
    <w:pPr>
      <w:pBdr>
        <w:bottom w:val="double" w:sz="6" w:space="1" w:color="auto"/>
      </w:pBdr>
      <w:tabs>
        <w:tab w:val="right" w:pos="10530"/>
      </w:tabs>
      <w:spacing w:after="120"/>
    </w:pPr>
    <w:rPr>
      <w:rFonts w:ascii="Garamond" w:hAnsi="Garamond" w:cs="Garamond"/>
      <w:sz w:val="24"/>
      <w:szCs w:val="24"/>
    </w:rPr>
  </w:style>
  <w:style w:type="paragraph" w:customStyle="1" w:styleId="JumpTo-Elegant">
    <w:name w:val="Jump To - Elegant"/>
    <w:basedOn w:val="Normal"/>
    <w:rsid w:val="00B3602D"/>
    <w:pPr>
      <w:jc w:val="right"/>
    </w:pPr>
    <w:rPr>
      <w:rFonts w:ascii="Garamond" w:hAnsi="Garamond" w:cs="Garamond"/>
      <w:i/>
      <w:iCs/>
      <w:sz w:val="16"/>
      <w:szCs w:val="16"/>
    </w:rPr>
  </w:style>
  <w:style w:type="paragraph" w:customStyle="1" w:styleId="JunpFrom-Elegant">
    <w:name w:val="Junp From - Elegant"/>
    <w:basedOn w:val="Normal"/>
    <w:rsid w:val="00B3602D"/>
    <w:pPr>
      <w:jc w:val="right"/>
    </w:pPr>
    <w:rPr>
      <w:rFonts w:ascii="Garamond" w:hAnsi="Garamond" w:cs="Garamond"/>
      <w:i/>
      <w:iCs/>
      <w:sz w:val="16"/>
      <w:szCs w:val="16"/>
    </w:rPr>
  </w:style>
  <w:style w:type="paragraph" w:customStyle="1" w:styleId="ReturnAddress-Elegant">
    <w:name w:val="Return Address - Elegant"/>
    <w:basedOn w:val="Normal"/>
    <w:rsid w:val="00B3602D"/>
    <w:pPr>
      <w:spacing w:after="40" w:line="240" w:lineRule="exact"/>
    </w:pPr>
    <w:rPr>
      <w:rFonts w:ascii="Garamond" w:hAnsi="Garamond" w:cs="Garamond"/>
    </w:rPr>
  </w:style>
  <w:style w:type="paragraph" w:customStyle="1" w:styleId="MailingAddress-Elegant">
    <w:name w:val="Mailing Address - Elegant"/>
    <w:basedOn w:val="ReturnAddress-Elegant"/>
    <w:rsid w:val="00B3602D"/>
  </w:style>
  <w:style w:type="paragraph" w:customStyle="1" w:styleId="Picture-Elegant">
    <w:name w:val="Picture - Elegant"/>
    <w:basedOn w:val="BodyText-Elegant"/>
    <w:rsid w:val="00B3602D"/>
    <w:pPr>
      <w:spacing w:before="120" w:line="240" w:lineRule="auto"/>
    </w:pPr>
  </w:style>
  <w:style w:type="paragraph" w:customStyle="1" w:styleId="Postage-Elegant">
    <w:name w:val="Postage - Elegant"/>
    <w:basedOn w:val="Normal"/>
    <w:rsid w:val="00B3602D"/>
    <w:pPr>
      <w:spacing w:after="40" w:line="240" w:lineRule="exact"/>
      <w:jc w:val="center"/>
    </w:pPr>
    <w:rPr>
      <w:rFonts w:ascii="Garamond" w:hAnsi="Garamond" w:cs="Garamond"/>
      <w:smallCaps/>
      <w:sz w:val="14"/>
      <w:szCs w:val="14"/>
    </w:rPr>
  </w:style>
  <w:style w:type="paragraph" w:customStyle="1" w:styleId="Pullquote-Elegant">
    <w:name w:val="Pullquote - Elegant"/>
    <w:basedOn w:val="BodyText-Elegant"/>
    <w:rsid w:val="00B3602D"/>
    <w:pPr>
      <w:pBdr>
        <w:top w:val="double" w:sz="6" w:space="1" w:color="auto"/>
        <w:bottom w:val="double" w:sz="6" w:space="3" w:color="auto"/>
      </w:pBdr>
      <w:jc w:val="center"/>
    </w:pPr>
    <w:rPr>
      <w:i/>
      <w:iCs/>
      <w:sz w:val="28"/>
      <w:szCs w:val="28"/>
    </w:rPr>
  </w:style>
  <w:style w:type="paragraph" w:customStyle="1" w:styleId="SidebarHead-Elegant">
    <w:name w:val="Sidebar Head - Elegant"/>
    <w:basedOn w:val="Normal"/>
    <w:link w:val="SidebarHead-ElegantChar"/>
    <w:rsid w:val="00B3602D"/>
    <w:pPr>
      <w:spacing w:before="60" w:after="60" w:line="280" w:lineRule="exact"/>
    </w:pPr>
    <w:rPr>
      <w:rFonts w:ascii="Garamond" w:hAnsi="Garamond" w:cs="Garamond"/>
      <w:smallCaps/>
    </w:rPr>
  </w:style>
  <w:style w:type="paragraph" w:customStyle="1" w:styleId="SidebarSubhead-Elegant">
    <w:name w:val="Sidebar Subhead - Elegant"/>
    <w:basedOn w:val="Normal"/>
    <w:rsid w:val="00B3602D"/>
    <w:pPr>
      <w:spacing w:line="280" w:lineRule="exact"/>
    </w:pPr>
    <w:rPr>
      <w:rFonts w:ascii="Garamond" w:hAnsi="Garamond" w:cs="Garamond"/>
      <w:smallCaps/>
      <w:sz w:val="18"/>
      <w:szCs w:val="18"/>
    </w:rPr>
  </w:style>
  <w:style w:type="paragraph" w:customStyle="1" w:styleId="SidebarText-Elegant">
    <w:name w:val="Sidebar Text - Elegant"/>
    <w:basedOn w:val="Normal"/>
    <w:rsid w:val="00B3602D"/>
    <w:pPr>
      <w:spacing w:after="60" w:line="280" w:lineRule="exact"/>
    </w:pPr>
    <w:rPr>
      <w:rFonts w:ascii="Garamond" w:hAnsi="Garamond" w:cs="Garamond"/>
    </w:rPr>
  </w:style>
  <w:style w:type="paragraph" w:customStyle="1" w:styleId="SidebarTitle-Elegant">
    <w:name w:val="Sidebar Title - Elegant"/>
    <w:basedOn w:val="Normal"/>
    <w:rsid w:val="00B3602D"/>
    <w:pPr>
      <w:spacing w:before="360" w:after="240" w:line="400" w:lineRule="exact"/>
    </w:pPr>
    <w:rPr>
      <w:rFonts w:ascii="Garamond" w:hAnsi="Garamond" w:cs="Garamond"/>
      <w:smallCaps/>
      <w:spacing w:val="40"/>
      <w:sz w:val="32"/>
      <w:szCs w:val="32"/>
    </w:rPr>
  </w:style>
  <w:style w:type="paragraph" w:customStyle="1" w:styleId="Subtitle-Elegant">
    <w:name w:val="Subtitle - Elegant"/>
    <w:basedOn w:val="Normal"/>
    <w:rsid w:val="00B3602D"/>
    <w:pPr>
      <w:spacing w:after="180" w:line="280" w:lineRule="exact"/>
    </w:pPr>
    <w:rPr>
      <w:rFonts w:ascii="Garamond" w:hAnsi="Garamond" w:cs="Garamond"/>
      <w:i/>
      <w:iCs/>
    </w:rPr>
  </w:style>
  <w:style w:type="paragraph" w:customStyle="1" w:styleId="Title-Elegant">
    <w:name w:val="Title - Elegant"/>
    <w:basedOn w:val="Normal"/>
    <w:rsid w:val="00B3602D"/>
    <w:pPr>
      <w:pBdr>
        <w:top w:val="double" w:sz="6" w:space="1" w:color="auto"/>
      </w:pBdr>
      <w:jc w:val="center"/>
    </w:pPr>
    <w:rPr>
      <w:rFonts w:ascii="Garamond" w:hAnsi="Garamond" w:cs="Garamond"/>
      <w:caps/>
      <w:sz w:val="144"/>
      <w:szCs w:val="144"/>
    </w:rPr>
  </w:style>
  <w:style w:type="paragraph" w:customStyle="1" w:styleId="TOCHeading-Elegant">
    <w:name w:val="TOC Heading - Elegant"/>
    <w:basedOn w:val="Normal"/>
    <w:rsid w:val="00B3602D"/>
    <w:pPr>
      <w:spacing w:before="180" w:after="180"/>
    </w:pPr>
    <w:rPr>
      <w:rFonts w:ascii="Garamond" w:hAnsi="Garamond" w:cs="Garamond"/>
      <w:smallCaps/>
      <w:spacing w:val="30"/>
      <w:sz w:val="32"/>
      <w:szCs w:val="32"/>
    </w:rPr>
  </w:style>
  <w:style w:type="paragraph" w:customStyle="1" w:styleId="TOCNumber-Elegant">
    <w:name w:val="TOC Number - Elegant"/>
    <w:basedOn w:val="Normal"/>
    <w:rsid w:val="00B3602D"/>
    <w:rPr>
      <w:rFonts w:ascii="Garamond" w:hAnsi="Garamond" w:cs="Garamond"/>
      <w:i/>
      <w:iCs/>
      <w:sz w:val="40"/>
      <w:szCs w:val="40"/>
    </w:rPr>
  </w:style>
  <w:style w:type="paragraph" w:customStyle="1" w:styleId="TOCText-Elegant">
    <w:name w:val="TOC Text - Elegant"/>
    <w:basedOn w:val="Normal"/>
    <w:rsid w:val="00B3602D"/>
    <w:pPr>
      <w:spacing w:before="60" w:after="180" w:line="320" w:lineRule="exact"/>
    </w:pPr>
    <w:rPr>
      <w:rFonts w:ascii="Garamond" w:hAnsi="Garamond" w:cs="Garamond"/>
    </w:rPr>
  </w:style>
  <w:style w:type="character" w:styleId="Hyperlink">
    <w:name w:val="Hyperlink"/>
    <w:basedOn w:val="DefaultParagraphFont"/>
    <w:rsid w:val="008B717B"/>
    <w:rPr>
      <w:rFonts w:cs="Times New Roman"/>
      <w:color w:val="0000FF"/>
      <w:u w:val="single"/>
    </w:rPr>
  </w:style>
  <w:style w:type="character" w:styleId="FollowedHyperlink">
    <w:name w:val="FollowedHyperlink"/>
    <w:basedOn w:val="DefaultParagraphFont"/>
    <w:rsid w:val="00D953DC"/>
    <w:rPr>
      <w:rFonts w:cs="Times New Roman"/>
      <w:color w:val="800080"/>
      <w:u w:val="single"/>
    </w:rPr>
  </w:style>
  <w:style w:type="character" w:styleId="Emphasis">
    <w:name w:val="Emphasis"/>
    <w:basedOn w:val="DefaultParagraphFont"/>
    <w:qFormat/>
    <w:rsid w:val="005C1145"/>
    <w:rPr>
      <w:rFonts w:cs="Times New Roman"/>
      <w:b/>
      <w:bCs/>
      <w:sz w:val="27"/>
      <w:szCs w:val="27"/>
    </w:rPr>
  </w:style>
  <w:style w:type="character" w:customStyle="1" w:styleId="SidebarHead-ContemporaryChar">
    <w:name w:val="Sidebar Head - Contemporary Char"/>
    <w:basedOn w:val="Heading9Char"/>
    <w:link w:val="SidebarHead-Contemporary"/>
    <w:rsid w:val="000A0AE1"/>
    <w:rPr>
      <w:spacing w:val="-10"/>
      <w:kern w:val="40"/>
      <w:sz w:val="32"/>
      <w:szCs w:val="32"/>
    </w:rPr>
  </w:style>
  <w:style w:type="character" w:customStyle="1" w:styleId="SidebarHead-ProfessionalChar">
    <w:name w:val="Sidebar Head - Professional Char"/>
    <w:basedOn w:val="DefaultParagraphFont"/>
    <w:link w:val="SidebarHead-Professional"/>
    <w:rsid w:val="000A0AE1"/>
    <w:rPr>
      <w:rFonts w:ascii="Arial Black" w:hAnsi="Arial Black" w:cs="Arial Black"/>
      <w:smallCaps/>
      <w:color w:val="000080"/>
      <w:sz w:val="18"/>
      <w:szCs w:val="18"/>
      <w:lang w:val="en-US" w:eastAsia="en-US"/>
    </w:rPr>
  </w:style>
  <w:style w:type="character" w:customStyle="1" w:styleId="ReturnAddress-ProfessionalChar">
    <w:name w:val="Return Address - Professional Char"/>
    <w:basedOn w:val="DefaultParagraphFont"/>
    <w:link w:val="ReturnAddress-Professional"/>
    <w:rsid w:val="009A27DF"/>
    <w:rPr>
      <w:rFonts w:ascii="Arial" w:hAnsi="Arial" w:cs="Arial"/>
      <w:lang w:val="en-US" w:eastAsia="en-US"/>
    </w:rPr>
  </w:style>
  <w:style w:type="paragraph" w:styleId="BalloonText">
    <w:name w:val="Balloon Text"/>
    <w:basedOn w:val="Normal"/>
    <w:link w:val="BalloonTextChar"/>
    <w:semiHidden/>
    <w:rsid w:val="00D44340"/>
    <w:rPr>
      <w:rFonts w:ascii="Tahoma" w:hAnsi="Tahoma" w:cs="Tahoma"/>
      <w:sz w:val="16"/>
      <w:szCs w:val="16"/>
    </w:rPr>
  </w:style>
  <w:style w:type="character" w:customStyle="1" w:styleId="BalloonTextChar">
    <w:name w:val="Balloon Text Char"/>
    <w:basedOn w:val="DefaultParagraphFont"/>
    <w:link w:val="BalloonText"/>
    <w:semiHidden/>
    <w:rsid w:val="00F24DE0"/>
    <w:rPr>
      <w:rFonts w:cs="Times New Roman"/>
      <w:sz w:val="2"/>
      <w:szCs w:val="2"/>
    </w:rPr>
  </w:style>
  <w:style w:type="paragraph" w:styleId="NormalWeb">
    <w:name w:val="Normal (Web)"/>
    <w:basedOn w:val="Normal"/>
    <w:rsid w:val="00C2086A"/>
    <w:rPr>
      <w:sz w:val="24"/>
      <w:szCs w:val="24"/>
    </w:rPr>
  </w:style>
  <w:style w:type="paragraph" w:styleId="HTMLPreformatted">
    <w:name w:val="HTML Preformatted"/>
    <w:basedOn w:val="Normal"/>
    <w:link w:val="HTMLPreformattedChar"/>
    <w:semiHidden/>
    <w:rsid w:val="00E57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E575C7"/>
    <w:rPr>
      <w:rFonts w:ascii="Courier New" w:hAnsi="Courier New" w:cs="Courier New"/>
    </w:rPr>
  </w:style>
  <w:style w:type="character" w:styleId="HTMLTypewriter">
    <w:name w:val="HTML Typewriter"/>
    <w:basedOn w:val="DefaultParagraphFont"/>
    <w:semiHidden/>
    <w:rsid w:val="00E575C7"/>
    <w:rPr>
      <w:rFonts w:ascii="Courier New" w:hAnsi="Courier New" w:cs="Courier New"/>
      <w:sz w:val="20"/>
      <w:szCs w:val="20"/>
    </w:rPr>
  </w:style>
  <w:style w:type="paragraph" w:styleId="ListParagraph">
    <w:name w:val="List Paragraph"/>
    <w:basedOn w:val="Normal"/>
    <w:qFormat/>
    <w:rsid w:val="00BF5CC6"/>
    <w:pPr>
      <w:spacing w:after="200" w:line="276" w:lineRule="auto"/>
      <w:ind w:left="720"/>
    </w:pPr>
    <w:rPr>
      <w:rFonts w:ascii="Calibri" w:hAnsi="Calibri" w:cs="Calibri"/>
      <w:sz w:val="22"/>
      <w:szCs w:val="22"/>
    </w:rPr>
  </w:style>
  <w:style w:type="character" w:customStyle="1" w:styleId="SidebarHead-ElegantChar">
    <w:name w:val="Sidebar Head - Elegant Char"/>
    <w:basedOn w:val="DefaultParagraphFont"/>
    <w:link w:val="SidebarHead-Elegant"/>
    <w:rsid w:val="00BF5CC6"/>
    <w:rPr>
      <w:rFonts w:ascii="Garamond" w:hAnsi="Garamond" w:cs="Garamond"/>
      <w:smallCaps/>
      <w:lang w:val="en-US" w:eastAsia="en-US"/>
    </w:rPr>
  </w:style>
  <w:style w:type="paragraph" w:styleId="PlainText">
    <w:name w:val="Plain Text"/>
    <w:basedOn w:val="Normal"/>
    <w:link w:val="PlainTextChar"/>
    <w:semiHidden/>
    <w:rsid w:val="00075609"/>
    <w:rPr>
      <w:rFonts w:ascii="Consolas" w:hAnsi="Consolas" w:cs="Consolas"/>
      <w:sz w:val="21"/>
      <w:szCs w:val="21"/>
    </w:rPr>
  </w:style>
  <w:style w:type="character" w:customStyle="1" w:styleId="PlainTextChar">
    <w:name w:val="Plain Text Char"/>
    <w:basedOn w:val="DefaultParagraphFont"/>
    <w:link w:val="PlainText"/>
    <w:semiHidden/>
    <w:rsid w:val="00075609"/>
    <w:rPr>
      <w:rFonts w:ascii="Consolas" w:hAnsi="Consolas" w:cs="Consolas"/>
      <w:sz w:val="21"/>
      <w:szCs w:val="21"/>
      <w:lang w:val="en-US" w:eastAsia="en-US"/>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0">
          <w:marLeft w:val="120"/>
          <w:marRight w:val="120"/>
          <w:marTop w:val="120"/>
          <w:marBottom w:val="12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29">
          <w:marLeft w:val="120"/>
          <w:marRight w:val="120"/>
          <w:marTop w:val="120"/>
          <w:marBottom w:val="12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120"/>
          <w:marRight w:val="120"/>
          <w:marTop w:val="120"/>
          <w:marBottom w:val="12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120"/>
          <w:marRight w:val="120"/>
          <w:marTop w:val="120"/>
          <w:marBottom w:val="12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sChild>
        <w:div w:id="19">
          <w:marLeft w:val="120"/>
          <w:marRight w:val="120"/>
          <w:marTop w:val="120"/>
          <w:marBottom w:val="12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sChild>
    </w:div>
    <w:div w:id="3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1.emf"/><Relationship Id="rId1" Type="http://schemas.openxmlformats.org/officeDocument/2006/relationships/numbering" Target="numbering.xml"/><Relationship Id="rId24" Type="http://schemas.openxmlformats.org/officeDocument/2006/relationships/hyperlink" Target="mailto:dan@tdcmotorclub.com" TargetMode="External"/><Relationship Id="rId25" Type="http://schemas.openxmlformats.org/officeDocument/2006/relationships/hyperlink" Target="mailto:tdcmotorclub@gmail.com" TargetMode="External"/><Relationship Id="rId8" Type="http://schemas.openxmlformats.org/officeDocument/2006/relationships/hyperlink" Target="http://tdcmotorclub.com/favicon.ico" TargetMode="External"/><Relationship Id="rId13" Type="http://schemas.openxmlformats.org/officeDocument/2006/relationships/hyperlink" Target="mailto:joe.ofria@gmail.com" TargetMode="External"/><Relationship Id="rId10" Type="http://schemas.openxmlformats.org/officeDocument/2006/relationships/hyperlink" Target="mailto:degrandisauto@comcast.net" TargetMode="External"/><Relationship Id="rId12" Type="http://schemas.openxmlformats.org/officeDocument/2006/relationships/hyperlink" Target="mailto:jason@tdcmotorclub.com" TargetMode="External"/><Relationship Id="rId17" Type="http://schemas.openxmlformats.org/officeDocument/2006/relationships/hyperlink" Target="http://www.papromo.com" TargetMode="External"/><Relationship Id="rId9" Type="http://schemas.openxmlformats.org/officeDocument/2006/relationships/hyperlink" Target="mailto:harry@tdcmotorclub.com" TargetMode="External"/><Relationship Id="rId18" Type="http://schemas.openxmlformats.org/officeDocument/2006/relationships/hyperlink" Target="http://www.eagleia.com" TargetMode="External"/><Relationship Id="rId3" Type="http://schemas.openxmlformats.org/officeDocument/2006/relationships/settings" Target="settings.xml"/><Relationship Id="rId27" Type="http://schemas.openxmlformats.org/officeDocument/2006/relationships/fontTable" Target="fontTable.xml"/><Relationship Id="rId14" Type="http://schemas.openxmlformats.org/officeDocument/2006/relationships/hyperlink" Target="http://www.hudsonperformance.com" TargetMode="External"/><Relationship Id="rId23" Type="http://schemas.openxmlformats.org/officeDocument/2006/relationships/hyperlink" Target="http://www.bulldogrodcustom.com" TargetMode="External"/><Relationship Id="rId4" Type="http://schemas.openxmlformats.org/officeDocument/2006/relationships/webSettings" Target="webSettings.xml"/><Relationship Id="rId28" Type="http://schemas.openxmlformats.org/officeDocument/2006/relationships/theme" Target="theme/theme1.xml"/><Relationship Id="rId26" Type="http://schemas.openxmlformats.org/officeDocument/2006/relationships/image" Target="media/image2.jpeg"/><Relationship Id="rId11" Type="http://schemas.openxmlformats.org/officeDocument/2006/relationships/hyperlink" Target="http://www.tdcmotorclub.com" TargetMode="External"/><Relationship Id="rId6" Type="http://schemas.openxmlformats.org/officeDocument/2006/relationships/endnotes" Target="endnotes.xml"/><Relationship Id="rId16" Type="http://schemas.openxmlformats.org/officeDocument/2006/relationships/hyperlink" Target="http://www.degrandisautomotivecenter.com" TargetMode="External"/><Relationship Id="rId5" Type="http://schemas.openxmlformats.org/officeDocument/2006/relationships/footnotes" Target="footnotes.xml"/><Relationship Id="rId15" Type="http://schemas.openxmlformats.org/officeDocument/2006/relationships/hyperlink" Target="http://www.snyder-fab.com" TargetMode="External"/><Relationship Id="rId19" Type="http://schemas.openxmlformats.org/officeDocument/2006/relationships/hyperlink" Target="http://www.yepgraphix.com" TargetMode="External"/><Relationship Id="rId20" Type="http://schemas.openxmlformats.org/officeDocument/2006/relationships/hyperlink" Target="mailto:dsummers@eagleia.com" TargetMode="External"/><Relationship Id="rId22" Type="http://schemas.openxmlformats.org/officeDocument/2006/relationships/hyperlink" Target="http://www.centurianmotorcar.com" TargetMode="External"/><Relationship Id="rId21" Type="http://schemas.openxmlformats.org/officeDocument/2006/relationships/hyperlink" Target="mailto:mvphillips@gmail.com"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946</Words>
  <Characters>5393</Characters>
  <Application>Microsoft Macintosh Word</Application>
  <DocSecurity>0</DocSecurity>
  <Lines>44</Lines>
  <Paragraphs>10</Paragraphs>
  <ScaleCrop>false</ScaleCrop>
  <HeadingPairs>
    <vt:vector size="2" baseType="variant">
      <vt:variant>
        <vt:lpstr>Title</vt:lpstr>
      </vt:variant>
      <vt:variant>
        <vt:i4>1</vt:i4>
      </vt:variant>
    </vt:vector>
  </HeadingPairs>
  <TitlesOfParts>
    <vt:vector size="1" baseType="lpstr">
      <vt:lpstr>Car Guy News</vt:lpstr>
    </vt:vector>
  </TitlesOfParts>
  <Company>RJP</Company>
  <LinksUpToDate>false</LinksUpToDate>
  <CharactersWithSpaces>6622</CharactersWithSpaces>
  <SharedDoc>false</SharedDoc>
  <HLinks>
    <vt:vector size="126" baseType="variant">
      <vt:variant>
        <vt:i4>7209074</vt:i4>
      </vt:variant>
      <vt:variant>
        <vt:i4>0</vt:i4>
      </vt:variant>
      <vt:variant>
        <vt:i4>0</vt:i4>
      </vt:variant>
      <vt:variant>
        <vt:i4>5</vt:i4>
      </vt:variant>
      <vt:variant>
        <vt:lpwstr>http://tdcmotorclub.com/favicon.ico</vt:lpwstr>
      </vt:variant>
      <vt:variant>
        <vt:lpwstr/>
      </vt:variant>
      <vt:variant>
        <vt:i4>5767250</vt:i4>
      </vt:variant>
      <vt:variant>
        <vt:i4>60</vt:i4>
      </vt:variant>
      <vt:variant>
        <vt:i4>0</vt:i4>
      </vt:variant>
      <vt:variant>
        <vt:i4>5</vt:i4>
      </vt:variant>
      <vt:variant>
        <vt:lpwstr>http://www.bulldogrodcustom.com/</vt:lpwstr>
      </vt:variant>
      <vt:variant>
        <vt:lpwstr/>
      </vt:variant>
      <vt:variant>
        <vt:i4>4915225</vt:i4>
      </vt:variant>
      <vt:variant>
        <vt:i4>57</vt:i4>
      </vt:variant>
      <vt:variant>
        <vt:i4>0</vt:i4>
      </vt:variant>
      <vt:variant>
        <vt:i4>5</vt:i4>
      </vt:variant>
      <vt:variant>
        <vt:lpwstr>http://www.centurianmotorcar.com/</vt:lpwstr>
      </vt:variant>
      <vt:variant>
        <vt:lpwstr/>
      </vt:variant>
      <vt:variant>
        <vt:i4>983083</vt:i4>
      </vt:variant>
      <vt:variant>
        <vt:i4>54</vt:i4>
      </vt:variant>
      <vt:variant>
        <vt:i4>0</vt:i4>
      </vt:variant>
      <vt:variant>
        <vt:i4>5</vt:i4>
      </vt:variant>
      <vt:variant>
        <vt:lpwstr>mailto:mvphillips@gmail.com</vt:lpwstr>
      </vt:variant>
      <vt:variant>
        <vt:lpwstr/>
      </vt:variant>
      <vt:variant>
        <vt:i4>589863</vt:i4>
      </vt:variant>
      <vt:variant>
        <vt:i4>51</vt:i4>
      </vt:variant>
      <vt:variant>
        <vt:i4>0</vt:i4>
      </vt:variant>
      <vt:variant>
        <vt:i4>5</vt:i4>
      </vt:variant>
      <vt:variant>
        <vt:lpwstr>mailto:dsummers@eagleia.com</vt:lpwstr>
      </vt:variant>
      <vt:variant>
        <vt:lpwstr/>
      </vt:variant>
      <vt:variant>
        <vt:i4>2555949</vt:i4>
      </vt:variant>
      <vt:variant>
        <vt:i4>48</vt:i4>
      </vt:variant>
      <vt:variant>
        <vt:i4>0</vt:i4>
      </vt:variant>
      <vt:variant>
        <vt:i4>5</vt:i4>
      </vt:variant>
      <vt:variant>
        <vt:lpwstr>http://www.yepgraphix.com/</vt:lpwstr>
      </vt:variant>
      <vt:variant>
        <vt:lpwstr/>
      </vt:variant>
      <vt:variant>
        <vt:i4>2293877</vt:i4>
      </vt:variant>
      <vt:variant>
        <vt:i4>45</vt:i4>
      </vt:variant>
      <vt:variant>
        <vt:i4>0</vt:i4>
      </vt:variant>
      <vt:variant>
        <vt:i4>5</vt:i4>
      </vt:variant>
      <vt:variant>
        <vt:lpwstr>http://www.eagleia.com/</vt:lpwstr>
      </vt:variant>
      <vt:variant>
        <vt:lpwstr/>
      </vt:variant>
      <vt:variant>
        <vt:i4>2424943</vt:i4>
      </vt:variant>
      <vt:variant>
        <vt:i4>39</vt:i4>
      </vt:variant>
      <vt:variant>
        <vt:i4>0</vt:i4>
      </vt:variant>
      <vt:variant>
        <vt:i4>5</vt:i4>
      </vt:variant>
      <vt:variant>
        <vt:lpwstr>http://www.papromo.com/</vt:lpwstr>
      </vt:variant>
      <vt:variant>
        <vt:lpwstr/>
      </vt:variant>
      <vt:variant>
        <vt:i4>4849683</vt:i4>
      </vt:variant>
      <vt:variant>
        <vt:i4>36</vt:i4>
      </vt:variant>
      <vt:variant>
        <vt:i4>0</vt:i4>
      </vt:variant>
      <vt:variant>
        <vt:i4>5</vt:i4>
      </vt:variant>
      <vt:variant>
        <vt:lpwstr>http://www.degrandisautomotivecenter.com/</vt:lpwstr>
      </vt:variant>
      <vt:variant>
        <vt:lpwstr/>
      </vt:variant>
      <vt:variant>
        <vt:i4>6094917</vt:i4>
      </vt:variant>
      <vt:variant>
        <vt:i4>33</vt:i4>
      </vt:variant>
      <vt:variant>
        <vt:i4>0</vt:i4>
      </vt:variant>
      <vt:variant>
        <vt:i4>5</vt:i4>
      </vt:variant>
      <vt:variant>
        <vt:lpwstr>http://www.condonskelly.com/</vt:lpwstr>
      </vt:variant>
      <vt:variant>
        <vt:lpwstr/>
      </vt:variant>
      <vt:variant>
        <vt:i4>6684706</vt:i4>
      </vt:variant>
      <vt:variant>
        <vt:i4>30</vt:i4>
      </vt:variant>
      <vt:variant>
        <vt:i4>0</vt:i4>
      </vt:variant>
      <vt:variant>
        <vt:i4>5</vt:i4>
      </vt:variant>
      <vt:variant>
        <vt:lpwstr>http://www.snyder-fab.com/</vt:lpwstr>
      </vt:variant>
      <vt:variant>
        <vt:lpwstr/>
      </vt:variant>
      <vt:variant>
        <vt:i4>5046282</vt:i4>
      </vt:variant>
      <vt:variant>
        <vt:i4>27</vt:i4>
      </vt:variant>
      <vt:variant>
        <vt:i4>0</vt:i4>
      </vt:variant>
      <vt:variant>
        <vt:i4>5</vt:i4>
      </vt:variant>
      <vt:variant>
        <vt:lpwstr>http://www.hudsonperformance.com/</vt:lpwstr>
      </vt:variant>
      <vt:variant>
        <vt:lpwstr/>
      </vt:variant>
      <vt:variant>
        <vt:i4>852080</vt:i4>
      </vt:variant>
      <vt:variant>
        <vt:i4>24</vt:i4>
      </vt:variant>
      <vt:variant>
        <vt:i4>0</vt:i4>
      </vt:variant>
      <vt:variant>
        <vt:i4>5</vt:i4>
      </vt:variant>
      <vt:variant>
        <vt:lpwstr>mailto:RBodekNEON%20@aol.com</vt:lpwstr>
      </vt:variant>
      <vt:variant>
        <vt:lpwstr/>
      </vt:variant>
      <vt:variant>
        <vt:i4>7667713</vt:i4>
      </vt:variant>
      <vt:variant>
        <vt:i4>21</vt:i4>
      </vt:variant>
      <vt:variant>
        <vt:i4>0</vt:i4>
      </vt:variant>
      <vt:variant>
        <vt:i4>5</vt:i4>
      </vt:variant>
      <vt:variant>
        <vt:lpwstr>mailto:joe.ofria@gmail.com</vt:lpwstr>
      </vt:variant>
      <vt:variant>
        <vt:lpwstr/>
      </vt:variant>
      <vt:variant>
        <vt:i4>5570662</vt:i4>
      </vt:variant>
      <vt:variant>
        <vt:i4>18</vt:i4>
      </vt:variant>
      <vt:variant>
        <vt:i4>0</vt:i4>
      </vt:variant>
      <vt:variant>
        <vt:i4>5</vt:i4>
      </vt:variant>
      <vt:variant>
        <vt:lpwstr>mailto:jason@tdcmotorclub.com</vt:lpwstr>
      </vt:variant>
      <vt:variant>
        <vt:lpwstr/>
      </vt:variant>
      <vt:variant>
        <vt:i4>6684738</vt:i4>
      </vt:variant>
      <vt:variant>
        <vt:i4>15</vt:i4>
      </vt:variant>
      <vt:variant>
        <vt:i4>0</vt:i4>
      </vt:variant>
      <vt:variant>
        <vt:i4>5</vt:i4>
      </vt:variant>
      <vt:variant>
        <vt:lpwstr>mailto:tdcmotorclub@gmail.com</vt:lpwstr>
      </vt:variant>
      <vt:variant>
        <vt:lpwstr/>
      </vt:variant>
      <vt:variant>
        <vt:i4>2621449</vt:i4>
      </vt:variant>
      <vt:variant>
        <vt:i4>12</vt:i4>
      </vt:variant>
      <vt:variant>
        <vt:i4>0</vt:i4>
      </vt:variant>
      <vt:variant>
        <vt:i4>5</vt:i4>
      </vt:variant>
      <vt:variant>
        <vt:lpwstr>mailto:dan@tdcmotorclub.com</vt:lpwstr>
      </vt:variant>
      <vt:variant>
        <vt:lpwstr/>
      </vt:variant>
      <vt:variant>
        <vt:i4>4456543</vt:i4>
      </vt:variant>
      <vt:variant>
        <vt:i4>9</vt:i4>
      </vt:variant>
      <vt:variant>
        <vt:i4>0</vt:i4>
      </vt:variant>
      <vt:variant>
        <vt:i4>5</vt:i4>
      </vt:variant>
      <vt:variant>
        <vt:lpwstr>http://www.tdcmotorclub.com/</vt:lpwstr>
      </vt:variant>
      <vt:variant>
        <vt:lpwstr/>
      </vt:variant>
      <vt:variant>
        <vt:i4>2621449</vt:i4>
      </vt:variant>
      <vt:variant>
        <vt:i4>6</vt:i4>
      </vt:variant>
      <vt:variant>
        <vt:i4>0</vt:i4>
      </vt:variant>
      <vt:variant>
        <vt:i4>5</vt:i4>
      </vt:variant>
      <vt:variant>
        <vt:lpwstr>mailto:dan@tdcmotorclub.com</vt:lpwstr>
      </vt:variant>
      <vt:variant>
        <vt:lpwstr/>
      </vt:variant>
      <vt:variant>
        <vt:i4>4259963</vt:i4>
      </vt:variant>
      <vt:variant>
        <vt:i4>3</vt:i4>
      </vt:variant>
      <vt:variant>
        <vt:i4>0</vt:i4>
      </vt:variant>
      <vt:variant>
        <vt:i4>5</vt:i4>
      </vt:variant>
      <vt:variant>
        <vt:lpwstr>mailto:harry@tdcmotorclub.com</vt:lpwstr>
      </vt:variant>
      <vt:variant>
        <vt:lpwstr/>
      </vt:variant>
      <vt:variant>
        <vt:i4>2490473</vt:i4>
      </vt:variant>
      <vt:variant>
        <vt:i4>0</vt:i4>
      </vt:variant>
      <vt:variant>
        <vt:i4>0</vt:i4>
      </vt:variant>
      <vt:variant>
        <vt:i4>5</vt:i4>
      </vt:variant>
      <vt:variant>
        <vt:lpwstr>http://www.lonestarroundup.com/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 Guy News</dc:title>
  <dc:creator>Joseph A O'Fria III</dc:creator>
  <cp:lastModifiedBy>Danielle Wilson</cp:lastModifiedBy>
  <cp:revision>2</cp:revision>
  <cp:lastPrinted>2012-03-16T06:54:00Z</cp:lastPrinted>
  <dcterms:created xsi:type="dcterms:W3CDTF">2012-09-15T00:33:00Z</dcterms:created>
  <dcterms:modified xsi:type="dcterms:W3CDTF">2012-09-15T00:33:00Z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